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33B" w:rsidRPr="00FB2730" w:rsidRDefault="00A367F3" w:rsidP="004557C2">
      <w:pPr>
        <w:spacing w:after="120"/>
        <w:jc w:val="center"/>
        <w:rPr>
          <w:rFonts w:ascii="louts shamy" w:hAnsi="louts shamy" w:cs="louts shamy"/>
          <w:bCs/>
          <w:sz w:val="40"/>
          <w:szCs w:val="34"/>
          <w:rtl/>
          <w:lang w:bidi="ar-EG"/>
        </w:rPr>
      </w:pPr>
      <w:bookmarkStart w:id="0" w:name="_GoBack"/>
      <w:r w:rsidRPr="00A367F3">
        <w:rPr>
          <w:rFonts w:ascii="louts shamy" w:hAnsi="louts shamy" w:cs="louts shamy"/>
          <w:bCs/>
          <w:noProof/>
          <w:sz w:val="40"/>
          <w:szCs w:val="34"/>
          <w:rtl/>
        </w:rPr>
        <w:drawing>
          <wp:anchor distT="0" distB="0" distL="114300" distR="114300" simplePos="0" relativeHeight="251658240" behindDoc="1" locked="0" layoutInCell="1" allowOverlap="1">
            <wp:simplePos x="0" y="0"/>
            <wp:positionH relativeFrom="column">
              <wp:posOffset>-360045</wp:posOffset>
            </wp:positionH>
            <wp:positionV relativeFrom="paragraph">
              <wp:posOffset>-889635</wp:posOffset>
            </wp:positionV>
            <wp:extent cx="7557135" cy="10674350"/>
            <wp:effectExtent l="0" t="0" r="5715" b="0"/>
            <wp:wrapTight wrapText="bothSides">
              <wp:wrapPolygon edited="0">
                <wp:start x="0" y="0"/>
                <wp:lineTo x="0" y="21549"/>
                <wp:lineTo x="21562" y="21549"/>
                <wp:lineTo x="21562" y="0"/>
                <wp:lineTo x="0" y="0"/>
              </wp:wrapPolygon>
            </wp:wrapTight>
            <wp:docPr id="5" name="صورة 5" descr="C:\Users\W-Kotb\Desktop\العائدين الى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عائدين الى الل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1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B90C33" w:rsidRDefault="00B90C33" w:rsidP="004557C2">
      <w:pPr>
        <w:spacing w:after="120"/>
        <w:jc w:val="center"/>
        <w:rPr>
          <w:rFonts w:ascii="louts shamy" w:hAnsi="louts shamy" w:cs="(AH) Manal High"/>
          <w:bCs/>
          <w:sz w:val="132"/>
          <w:szCs w:val="132"/>
          <w:rtl/>
          <w:lang w:bidi="ar-EG"/>
        </w:rPr>
      </w:pPr>
    </w:p>
    <w:p w:rsidR="00B90C33" w:rsidRPr="00B90C33" w:rsidRDefault="003B133B" w:rsidP="004557C2">
      <w:pPr>
        <w:spacing w:after="120"/>
        <w:jc w:val="center"/>
        <w:rPr>
          <w:rFonts w:ascii="louts shamy" w:hAnsi="louts shamy" w:cs="(AH) Manal High"/>
          <w:bCs/>
          <w:sz w:val="132"/>
          <w:szCs w:val="132"/>
          <w:rtl/>
          <w:lang w:bidi="ar-EG"/>
        </w:rPr>
      </w:pPr>
      <w:r w:rsidRPr="00B90C33">
        <w:rPr>
          <w:rFonts w:ascii="louts shamy" w:hAnsi="louts shamy" w:cs="(AH) Manal High"/>
          <w:bCs/>
          <w:sz w:val="132"/>
          <w:szCs w:val="132"/>
          <w:rtl/>
          <w:lang w:bidi="ar-EG"/>
        </w:rPr>
        <w:t>وصف الحبيب</w:t>
      </w:r>
    </w:p>
    <w:p w:rsidR="003B133B" w:rsidRPr="00B90C33" w:rsidRDefault="003B133B" w:rsidP="004557C2">
      <w:pPr>
        <w:spacing w:after="120"/>
        <w:jc w:val="center"/>
        <w:rPr>
          <w:rFonts w:ascii="louts shamy" w:hAnsi="louts shamy" w:cs="(AH) Manal High"/>
          <w:bCs/>
          <w:sz w:val="52"/>
          <w:szCs w:val="52"/>
          <w:rtl/>
          <w:lang w:bidi="ar-EG"/>
        </w:rPr>
      </w:pPr>
      <w:r w:rsidRPr="00B90C33">
        <w:rPr>
          <w:rFonts w:ascii="louts shamy" w:hAnsi="louts shamy" w:cs="(AH) Manal High"/>
          <w:bCs/>
          <w:sz w:val="52"/>
          <w:szCs w:val="52"/>
          <w:rtl/>
          <w:lang w:bidi="ar-EG"/>
        </w:rPr>
        <w:t xml:space="preserve"> محمد لمن يحب</w:t>
      </w:r>
    </w:p>
    <w:p w:rsidR="003B133B" w:rsidRDefault="008D3647" w:rsidP="004557C2">
      <w:pPr>
        <w:spacing w:after="120"/>
        <w:jc w:val="center"/>
        <w:rPr>
          <w:rFonts w:ascii="louts shamy" w:hAnsi="louts shamy" w:cs="louts shamy"/>
          <w:bCs/>
          <w:sz w:val="40"/>
          <w:szCs w:val="34"/>
          <w:rtl/>
          <w:lang w:bidi="ar-EG"/>
        </w:rPr>
      </w:pPr>
      <w:r w:rsidRPr="00FB2730">
        <w:rPr>
          <w:rFonts w:ascii="louts shamy" w:hAnsi="louts shamy" w:cs="louts shamy" w:hint="cs"/>
          <w:bCs/>
          <w:sz w:val="40"/>
          <w:szCs w:val="34"/>
          <w:rtl/>
          <w:lang w:bidi="ar-EG"/>
        </w:rPr>
        <w:t xml:space="preserve"> </w:t>
      </w:r>
    </w:p>
    <w:p w:rsidR="00B90C33" w:rsidRDefault="00B90C33" w:rsidP="004557C2">
      <w:pPr>
        <w:spacing w:after="120"/>
        <w:jc w:val="center"/>
        <w:rPr>
          <w:rFonts w:ascii="louts shamy" w:hAnsi="louts shamy" w:cs="louts shamy"/>
          <w:bCs/>
          <w:sz w:val="40"/>
          <w:szCs w:val="34"/>
          <w:rtl/>
          <w:lang w:bidi="ar-EG"/>
        </w:rPr>
      </w:pPr>
    </w:p>
    <w:p w:rsidR="007559C5" w:rsidRPr="00FB2730" w:rsidRDefault="007559C5" w:rsidP="004557C2">
      <w:pPr>
        <w:spacing w:after="120"/>
        <w:jc w:val="center"/>
        <w:rPr>
          <w:rFonts w:ascii="louts shamy" w:hAnsi="louts shamy" w:cs="louts shamy"/>
          <w:bCs/>
          <w:sz w:val="40"/>
          <w:szCs w:val="34"/>
          <w:rtl/>
          <w:lang w:bidi="ar-EG"/>
        </w:rPr>
      </w:pPr>
    </w:p>
    <w:p w:rsidR="008D3647" w:rsidRPr="00FB2730" w:rsidRDefault="008D3647" w:rsidP="004557C2">
      <w:pPr>
        <w:spacing w:after="120"/>
        <w:jc w:val="center"/>
        <w:rPr>
          <w:rFonts w:ascii="louts shamy" w:hAnsi="louts shamy" w:cs="louts shamy"/>
          <w:bCs/>
          <w:sz w:val="40"/>
          <w:szCs w:val="34"/>
          <w:rtl/>
          <w:lang w:bidi="ar-EG"/>
        </w:rPr>
      </w:pPr>
    </w:p>
    <w:p w:rsidR="003B133B" w:rsidRPr="00FB2730" w:rsidRDefault="003B133B" w:rsidP="004557C2">
      <w:pPr>
        <w:spacing w:after="120"/>
        <w:jc w:val="center"/>
        <w:rPr>
          <w:rFonts w:ascii="louts shamy" w:hAnsi="louts shamy" w:cs="louts shamy"/>
          <w:bCs/>
          <w:sz w:val="40"/>
          <w:szCs w:val="34"/>
          <w:rtl/>
          <w:lang w:bidi="ar-EG"/>
        </w:rPr>
      </w:pPr>
    </w:p>
    <w:p w:rsidR="003B133B" w:rsidRPr="00FB2730" w:rsidRDefault="003B133B" w:rsidP="004557C2">
      <w:pPr>
        <w:spacing w:after="120"/>
        <w:jc w:val="center"/>
        <w:rPr>
          <w:rFonts w:ascii="louts shamy" w:hAnsi="louts shamy" w:cs="louts shamy"/>
          <w:bCs/>
          <w:sz w:val="40"/>
          <w:szCs w:val="34"/>
          <w:rtl/>
          <w:lang w:bidi="ar-EG"/>
        </w:rPr>
      </w:pPr>
      <w:r w:rsidRPr="00FB2730">
        <w:rPr>
          <w:rFonts w:ascii="louts shamy" w:hAnsi="louts shamy" w:cs="louts shamy"/>
          <w:bCs/>
          <w:sz w:val="40"/>
          <w:szCs w:val="34"/>
          <w:rtl/>
          <w:lang w:bidi="ar-EG"/>
        </w:rPr>
        <w:t>تأليف</w:t>
      </w:r>
    </w:p>
    <w:p w:rsidR="003B133B" w:rsidRPr="00B90C33" w:rsidRDefault="003B133B" w:rsidP="004557C2">
      <w:pPr>
        <w:spacing w:after="120"/>
        <w:jc w:val="center"/>
        <w:rPr>
          <w:rFonts w:ascii="louts shamy" w:hAnsi="louts shamy" w:cs="(AH) Manal High"/>
          <w:bCs/>
          <w:sz w:val="40"/>
          <w:szCs w:val="40"/>
          <w:rtl/>
          <w:lang w:bidi="ar-EG"/>
        </w:rPr>
      </w:pPr>
      <w:r w:rsidRPr="00B90C33">
        <w:rPr>
          <w:rFonts w:ascii="louts shamy" w:hAnsi="louts shamy" w:cs="(AH) Manal High"/>
          <w:bCs/>
          <w:sz w:val="40"/>
          <w:szCs w:val="40"/>
          <w:rtl/>
          <w:lang w:bidi="ar-EG"/>
        </w:rPr>
        <w:t>سامح محمد البلاح</w:t>
      </w:r>
    </w:p>
    <w:p w:rsidR="003B133B" w:rsidRPr="00FB2730" w:rsidRDefault="003B133B" w:rsidP="00654DEF">
      <w:pPr>
        <w:spacing w:after="120"/>
        <w:jc w:val="both"/>
        <w:rPr>
          <w:rFonts w:ascii="louts shamy" w:hAnsi="louts shamy" w:cs="louts shamy"/>
          <w:b/>
          <w:sz w:val="40"/>
          <w:szCs w:val="34"/>
          <w:rtl/>
          <w:lang w:bidi="ar-EG"/>
        </w:rPr>
      </w:pPr>
    </w:p>
    <w:p w:rsidR="008D3647" w:rsidRPr="00FB2730" w:rsidRDefault="008D3647">
      <w:pPr>
        <w:bidi w:val="0"/>
        <w:spacing w:after="160" w:line="259" w:lineRule="auto"/>
        <w:rPr>
          <w:rFonts w:ascii="louts shamy" w:hAnsi="louts shamy" w:cs="louts shamy"/>
          <w:b/>
          <w:sz w:val="40"/>
          <w:szCs w:val="34"/>
          <w:rtl/>
          <w:lang w:bidi="ar-EG"/>
        </w:rPr>
      </w:pPr>
      <w:r w:rsidRPr="00FB2730">
        <w:rPr>
          <w:rFonts w:ascii="louts shamy" w:hAnsi="louts shamy" w:cs="louts shamy"/>
          <w:b/>
          <w:sz w:val="40"/>
          <w:szCs w:val="34"/>
          <w:rtl/>
          <w:lang w:bidi="ar-EG"/>
        </w:rPr>
        <w:br w:type="page"/>
      </w:r>
    </w:p>
    <w:p w:rsidR="007F2B3A" w:rsidRPr="00FB2730" w:rsidRDefault="007F2B3A" w:rsidP="00654DEF">
      <w:pPr>
        <w:spacing w:after="120"/>
        <w:jc w:val="both"/>
        <w:rPr>
          <w:rFonts w:ascii="louts shamy" w:hAnsi="louts shamy" w:cs="louts shamy" w:hint="cs"/>
          <w:b/>
          <w:sz w:val="40"/>
          <w:szCs w:val="34"/>
          <w:rtl/>
          <w:lang w:bidi="ar-EG"/>
        </w:rPr>
      </w:pPr>
    </w:p>
    <w:p w:rsidR="003B133B" w:rsidRPr="00FB2730" w:rsidRDefault="003B133B" w:rsidP="00654DEF">
      <w:pPr>
        <w:spacing w:after="120"/>
        <w:jc w:val="both"/>
        <w:rPr>
          <w:rFonts w:ascii="louts shamy" w:hAnsi="louts shamy" w:cs="louts shamy"/>
          <w:b/>
          <w:sz w:val="40"/>
          <w:szCs w:val="34"/>
          <w:rtl/>
        </w:rPr>
      </w:pPr>
    </w:p>
    <w:p w:rsidR="003B133B" w:rsidRPr="00FB2730" w:rsidRDefault="003B133B" w:rsidP="007559C5">
      <w:pPr>
        <w:pStyle w:val="2"/>
        <w:rPr>
          <w:rtl/>
        </w:rPr>
      </w:pPr>
      <w:bookmarkStart w:id="1" w:name="_Toc462221340"/>
      <w:r w:rsidRPr="00FB2730">
        <w:rPr>
          <w:rtl/>
        </w:rPr>
        <w:t>الإهداء</w:t>
      </w:r>
      <w:bookmarkEnd w:id="1"/>
    </w:p>
    <w:p w:rsidR="003B133B" w:rsidRPr="00FB2730" w:rsidRDefault="003B133B" w:rsidP="00B90C33">
      <w:pPr>
        <w:spacing w:after="120"/>
        <w:jc w:val="center"/>
        <w:rPr>
          <w:rFonts w:ascii="louts shamy" w:hAnsi="louts shamy" w:cs="louts shamy"/>
          <w:b/>
          <w:sz w:val="40"/>
          <w:szCs w:val="34"/>
          <w:rtl/>
        </w:rPr>
      </w:pPr>
      <w:r w:rsidRPr="00FB2730">
        <w:rPr>
          <w:rFonts w:ascii="louts shamy" w:hAnsi="louts shamy" w:cs="louts shamy"/>
          <w:b/>
          <w:sz w:val="40"/>
          <w:szCs w:val="34"/>
          <w:rtl/>
        </w:rPr>
        <w:t>إلى الحبيب محمد</w:t>
      </w:r>
      <w:r w:rsidR="00654DEF" w:rsidRPr="00FB2730">
        <w:rPr>
          <w:rFonts w:ascii="louts shamy" w:hAnsi="louts shamy" w:cs="louts shamy"/>
          <w:b/>
          <w:sz w:val="40"/>
          <w:szCs w:val="34"/>
          <w:rtl/>
        </w:rPr>
        <w:t xml:space="preserve"> </w:t>
      </w:r>
      <w:r w:rsidRPr="00FB2730">
        <w:rPr>
          <w:rFonts w:ascii="louts shamy" w:hAnsi="louts shamy" w:cs="louts shamy"/>
          <w:b/>
          <w:sz w:val="40"/>
          <w:szCs w:val="34"/>
          <w:rtl/>
        </w:rPr>
        <w:t>صلى الله عليه وسلم</w:t>
      </w:r>
      <w:r w:rsidR="00654DEF" w:rsidRPr="00FB2730">
        <w:rPr>
          <w:rFonts w:ascii="louts shamy" w:hAnsi="louts shamy" w:cs="louts shamy"/>
          <w:b/>
          <w:sz w:val="40"/>
          <w:szCs w:val="34"/>
          <w:rtl/>
        </w:rPr>
        <w:t xml:space="preserve"> </w:t>
      </w:r>
      <w:r w:rsidRPr="00FB2730">
        <w:rPr>
          <w:rFonts w:ascii="louts shamy" w:hAnsi="louts shamy" w:cs="louts shamy"/>
          <w:b/>
          <w:sz w:val="40"/>
          <w:szCs w:val="34"/>
          <w:rtl/>
        </w:rPr>
        <w:t>أهدي هذه الصفحات</w:t>
      </w:r>
    </w:p>
    <w:p w:rsidR="00B459CA" w:rsidRPr="00FB2730" w:rsidRDefault="00B459CA" w:rsidP="00B90C33">
      <w:pPr>
        <w:spacing w:after="120"/>
        <w:jc w:val="center"/>
        <w:rPr>
          <w:rFonts w:ascii="louts shamy" w:hAnsi="louts shamy" w:cs="louts shamy"/>
          <w:b/>
          <w:sz w:val="40"/>
          <w:szCs w:val="34"/>
          <w:rtl/>
        </w:rPr>
      </w:pPr>
      <w:r w:rsidRPr="00FB2730">
        <w:rPr>
          <w:rFonts w:ascii="louts shamy" w:hAnsi="louts shamy" w:cs="louts shamy"/>
          <w:b/>
          <w:sz w:val="40"/>
          <w:szCs w:val="34"/>
          <w:rtl/>
        </w:rPr>
        <w:t>عطرًا من شذاه</w:t>
      </w:r>
      <w:r w:rsidRPr="00FB2730">
        <w:rPr>
          <w:rFonts w:ascii="louts shamy" w:hAnsi="louts shamy" w:cs="louts shamy" w:hint="cs"/>
          <w:b/>
          <w:sz w:val="40"/>
          <w:szCs w:val="34"/>
          <w:rtl/>
        </w:rPr>
        <w:t>..</w:t>
      </w:r>
    </w:p>
    <w:p w:rsidR="003B133B" w:rsidRPr="00FB2730" w:rsidRDefault="00F8682F" w:rsidP="00B90C33">
      <w:pPr>
        <w:spacing w:after="120"/>
        <w:jc w:val="center"/>
        <w:rPr>
          <w:rFonts w:ascii="louts shamy" w:hAnsi="louts shamy" w:cs="louts shamy"/>
          <w:b/>
          <w:sz w:val="40"/>
          <w:szCs w:val="34"/>
          <w:rtl/>
        </w:rPr>
      </w:pPr>
      <w:r w:rsidRPr="00FB2730">
        <w:rPr>
          <w:rFonts w:ascii="louts shamy" w:hAnsi="louts shamy" w:cs="louts shamy"/>
          <w:b/>
          <w:sz w:val="40"/>
          <w:szCs w:val="34"/>
          <w:rtl/>
        </w:rPr>
        <w:t>وغيثًا من نداه</w:t>
      </w:r>
    </w:p>
    <w:p w:rsidR="003B133B" w:rsidRPr="00FB2730" w:rsidRDefault="003B133B" w:rsidP="00B90C33">
      <w:pPr>
        <w:spacing w:after="120"/>
        <w:jc w:val="center"/>
        <w:rPr>
          <w:rFonts w:ascii="louts shamy" w:hAnsi="louts shamy" w:cs="louts shamy"/>
          <w:b/>
          <w:sz w:val="40"/>
          <w:szCs w:val="34"/>
          <w:rtl/>
        </w:rPr>
      </w:pPr>
      <w:r w:rsidRPr="00FB2730">
        <w:rPr>
          <w:rFonts w:ascii="louts shamy" w:hAnsi="louts shamy" w:cs="louts shamy"/>
          <w:b/>
          <w:sz w:val="40"/>
          <w:szCs w:val="34"/>
          <w:rtl/>
        </w:rPr>
        <w:t>علَّها تلقى القبول حين نلقاه.</w:t>
      </w:r>
    </w:p>
    <w:p w:rsidR="003B133B" w:rsidRPr="00FB2730" w:rsidRDefault="003B133B" w:rsidP="00654DEF">
      <w:pPr>
        <w:spacing w:after="120"/>
        <w:jc w:val="both"/>
        <w:rPr>
          <w:rFonts w:ascii="louts shamy" w:hAnsi="louts shamy" w:cs="louts shamy"/>
          <w:b/>
          <w:sz w:val="40"/>
          <w:szCs w:val="34"/>
          <w:rtl/>
        </w:rPr>
      </w:pPr>
    </w:p>
    <w:p w:rsidR="003B133B" w:rsidRPr="00FB2730" w:rsidRDefault="003B133B" w:rsidP="00654DEF">
      <w:pPr>
        <w:spacing w:after="120"/>
        <w:jc w:val="both"/>
        <w:rPr>
          <w:rFonts w:ascii="louts shamy" w:hAnsi="louts shamy" w:cs="louts shamy"/>
          <w:b/>
          <w:sz w:val="40"/>
          <w:szCs w:val="34"/>
          <w:rtl/>
        </w:rPr>
      </w:pPr>
    </w:p>
    <w:p w:rsidR="003B133B" w:rsidRPr="00FB2730" w:rsidRDefault="003B133B" w:rsidP="00654DEF">
      <w:pPr>
        <w:spacing w:after="120"/>
        <w:jc w:val="both"/>
        <w:rPr>
          <w:rFonts w:ascii="louts shamy" w:hAnsi="louts shamy" w:cs="louts shamy"/>
          <w:b/>
          <w:sz w:val="40"/>
          <w:szCs w:val="34"/>
          <w:rtl/>
        </w:rPr>
      </w:pPr>
    </w:p>
    <w:p w:rsidR="003B133B" w:rsidRPr="00FB2730" w:rsidRDefault="003B133B" w:rsidP="00654DEF">
      <w:pPr>
        <w:spacing w:after="120"/>
        <w:jc w:val="both"/>
        <w:rPr>
          <w:rFonts w:ascii="louts shamy" w:hAnsi="louts shamy" w:cs="louts shamy"/>
          <w:b/>
          <w:sz w:val="40"/>
          <w:szCs w:val="34"/>
          <w:rtl/>
        </w:rPr>
      </w:pPr>
    </w:p>
    <w:p w:rsidR="003B133B" w:rsidRPr="00B90C33" w:rsidRDefault="003B133B" w:rsidP="00B90C33">
      <w:pPr>
        <w:spacing w:after="120"/>
        <w:jc w:val="center"/>
        <w:rPr>
          <w:rFonts w:ascii="louts shamy" w:hAnsi="louts shamy" w:cs="louts shamy"/>
          <w:bCs/>
          <w:color w:val="5B9BD5" w:themeColor="accent1"/>
          <w:sz w:val="40"/>
          <w:szCs w:val="34"/>
          <w:rtl/>
        </w:rPr>
      </w:pPr>
      <w:r w:rsidRPr="00B90C33">
        <w:rPr>
          <w:rFonts w:ascii="louts shamy" w:hAnsi="louts shamy" w:cs="louts shamy"/>
          <w:bCs/>
          <w:color w:val="5B9BD5" w:themeColor="accent1"/>
          <w:sz w:val="40"/>
          <w:szCs w:val="34"/>
          <w:rtl/>
        </w:rPr>
        <w:t>وأنى لمثلي أن يصور لمحة</w:t>
      </w:r>
      <w:r w:rsidR="00654DEF" w:rsidRPr="00B90C33">
        <w:rPr>
          <w:rFonts w:ascii="louts shamy" w:hAnsi="louts shamy" w:cs="louts shamy"/>
          <w:bCs/>
          <w:color w:val="5B9BD5" w:themeColor="accent1"/>
          <w:sz w:val="40"/>
          <w:szCs w:val="34"/>
          <w:rtl/>
        </w:rPr>
        <w:t xml:space="preserve"> </w:t>
      </w:r>
      <w:r w:rsidRPr="00B90C33">
        <w:rPr>
          <w:rFonts w:ascii="louts shamy" w:hAnsi="louts shamy" w:cs="louts shamy"/>
          <w:bCs/>
          <w:color w:val="5B9BD5" w:themeColor="accent1"/>
          <w:sz w:val="40"/>
          <w:szCs w:val="34"/>
          <w:rtl/>
        </w:rPr>
        <w:t>=</w:t>
      </w:r>
      <w:r w:rsidR="00654DEF" w:rsidRPr="00B90C33">
        <w:rPr>
          <w:rFonts w:ascii="louts shamy" w:hAnsi="louts shamy" w:cs="louts shamy"/>
          <w:bCs/>
          <w:color w:val="5B9BD5" w:themeColor="accent1"/>
          <w:sz w:val="40"/>
          <w:szCs w:val="34"/>
          <w:rtl/>
        </w:rPr>
        <w:t xml:space="preserve"> </w:t>
      </w:r>
      <w:r w:rsidRPr="00B90C33">
        <w:rPr>
          <w:rFonts w:ascii="louts shamy" w:hAnsi="louts shamy" w:cs="louts shamy"/>
          <w:bCs/>
          <w:color w:val="5B9BD5" w:themeColor="accent1"/>
          <w:sz w:val="40"/>
          <w:szCs w:val="34"/>
          <w:rtl/>
        </w:rPr>
        <w:t>كبا دون أدنى وصفها الشعراء</w:t>
      </w:r>
    </w:p>
    <w:p w:rsidR="003B133B" w:rsidRPr="00B90C33" w:rsidRDefault="003B133B" w:rsidP="00B90C33">
      <w:pPr>
        <w:spacing w:after="120"/>
        <w:jc w:val="center"/>
        <w:rPr>
          <w:rFonts w:ascii="louts shamy" w:hAnsi="louts shamy" w:cs="louts shamy"/>
          <w:bCs/>
          <w:color w:val="5B9BD5" w:themeColor="accent1"/>
          <w:sz w:val="40"/>
          <w:szCs w:val="34"/>
          <w:rtl/>
        </w:rPr>
      </w:pPr>
      <w:r w:rsidRPr="00B90C33">
        <w:rPr>
          <w:rFonts w:ascii="louts shamy" w:hAnsi="louts shamy" w:cs="louts shamy"/>
          <w:bCs/>
          <w:color w:val="5B9BD5" w:themeColor="accent1"/>
          <w:sz w:val="40"/>
          <w:szCs w:val="34"/>
          <w:rtl/>
        </w:rPr>
        <w:t>ولكنها جُهد المحبِّ فهل لها</w:t>
      </w:r>
      <w:r w:rsidR="00654DEF" w:rsidRPr="00B90C33">
        <w:rPr>
          <w:rFonts w:ascii="louts shamy" w:hAnsi="louts shamy" w:cs="louts shamy"/>
          <w:bCs/>
          <w:color w:val="5B9BD5" w:themeColor="accent1"/>
          <w:sz w:val="40"/>
          <w:szCs w:val="34"/>
          <w:rtl/>
        </w:rPr>
        <w:t xml:space="preserve"> </w:t>
      </w:r>
      <w:r w:rsidRPr="00B90C33">
        <w:rPr>
          <w:rFonts w:ascii="louts shamy" w:hAnsi="louts shamy" w:cs="louts shamy"/>
          <w:bCs/>
          <w:color w:val="5B9BD5" w:themeColor="accent1"/>
          <w:sz w:val="40"/>
          <w:szCs w:val="34"/>
          <w:rtl/>
        </w:rPr>
        <w:t>=</w:t>
      </w:r>
      <w:r w:rsidR="00654DEF" w:rsidRPr="00B90C33">
        <w:rPr>
          <w:rFonts w:ascii="louts shamy" w:hAnsi="louts shamy" w:cs="louts shamy"/>
          <w:bCs/>
          <w:color w:val="5B9BD5" w:themeColor="accent1"/>
          <w:sz w:val="40"/>
          <w:szCs w:val="34"/>
          <w:rtl/>
        </w:rPr>
        <w:t xml:space="preserve"> </w:t>
      </w:r>
      <w:r w:rsidRPr="00B90C33">
        <w:rPr>
          <w:rFonts w:ascii="louts shamy" w:hAnsi="louts shamy" w:cs="louts shamy"/>
          <w:bCs/>
          <w:color w:val="5B9BD5" w:themeColor="accent1"/>
          <w:sz w:val="40"/>
          <w:szCs w:val="34"/>
          <w:rtl/>
        </w:rPr>
        <w:t>بقدسك من حظ القبول لقاء</w:t>
      </w:r>
    </w:p>
    <w:p w:rsidR="003B133B" w:rsidRPr="00FB2730" w:rsidRDefault="003B133B" w:rsidP="00654DEF">
      <w:pPr>
        <w:spacing w:after="120"/>
        <w:jc w:val="both"/>
        <w:rPr>
          <w:rFonts w:ascii="louts shamy" w:hAnsi="louts shamy" w:cs="louts shamy"/>
          <w:b/>
          <w:sz w:val="40"/>
          <w:szCs w:val="34"/>
          <w:rtl/>
        </w:rPr>
      </w:pPr>
    </w:p>
    <w:p w:rsidR="003B133B" w:rsidRPr="00FB2730" w:rsidRDefault="003B133B" w:rsidP="00654DEF">
      <w:pPr>
        <w:spacing w:after="120"/>
        <w:jc w:val="both"/>
        <w:rPr>
          <w:rFonts w:ascii="louts shamy" w:hAnsi="louts shamy" w:cs="louts shamy"/>
          <w:b/>
          <w:sz w:val="40"/>
          <w:szCs w:val="34"/>
          <w:rtl/>
        </w:rPr>
      </w:pPr>
    </w:p>
    <w:p w:rsidR="007F2B3A" w:rsidRPr="00FB2730" w:rsidRDefault="007F2B3A">
      <w:pPr>
        <w:bidi w:val="0"/>
        <w:spacing w:after="160" w:line="259" w:lineRule="auto"/>
        <w:rPr>
          <w:rFonts w:ascii="louts shamy" w:hAnsi="louts shamy" w:cs="louts shamy"/>
          <w:b/>
          <w:sz w:val="40"/>
          <w:szCs w:val="34"/>
          <w:rtl/>
        </w:rPr>
      </w:pPr>
    </w:p>
    <w:p w:rsidR="00B459CA" w:rsidRPr="00FB2730" w:rsidRDefault="00B459CA">
      <w:pPr>
        <w:bidi w:val="0"/>
        <w:spacing w:after="160" w:line="259" w:lineRule="auto"/>
        <w:rPr>
          <w:rFonts w:ascii="louts shamy" w:hAnsi="louts shamy" w:cs="louts shamy"/>
          <w:b/>
          <w:sz w:val="40"/>
          <w:szCs w:val="34"/>
        </w:rPr>
      </w:pPr>
      <w:r w:rsidRPr="00FB2730">
        <w:rPr>
          <w:rFonts w:ascii="louts shamy" w:hAnsi="louts shamy" w:cs="louts shamy"/>
          <w:b/>
          <w:sz w:val="40"/>
          <w:szCs w:val="34"/>
          <w:rtl/>
        </w:rPr>
        <w:br w:type="page"/>
      </w:r>
    </w:p>
    <w:p w:rsidR="003B133B" w:rsidRPr="00FB2730" w:rsidRDefault="003B133B" w:rsidP="00B90C33">
      <w:pPr>
        <w:pStyle w:val="2"/>
        <w:rPr>
          <w:rtl/>
        </w:rPr>
      </w:pPr>
      <w:bookmarkStart w:id="2" w:name="_Toc462221341"/>
      <w:r w:rsidRPr="00FB2730">
        <w:rPr>
          <w:rtl/>
        </w:rPr>
        <w:lastRenderedPageBreak/>
        <w:t>المقدمة</w:t>
      </w:r>
      <w:bookmarkEnd w:id="2"/>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 طاف بي خيالٌ تملَّكني، وشوَّقني إلى رؤية الحبيب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فأنهض متلهِّفًا، وأنكب على كتب الشمائل والأخلاق المحمدية، أتلمس ذكره، وأمتِّع عيني بوصفه، حتى أسترسل مع الخيال فأتخيَّله، وأرجع البصر في الصحائف النبوية، وأتتبع ملامح الصورة فأتصوره، فألمح نورًا يفيض بين جنبات المكان، وكأن قطعة من الشمس هبطت إلى الأرض، غمر نورها النفس، فامتلأت بالصفاء والنقاء.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تأخذني سِنَة من النوم، فأرى كأني بين ديار المدينة المنورة؛ علِّي أراه بين ربوعها متفقدًا أصحابه، أو ألقاه بين فجاجها متعبدًا ربَّه، أو آنس طيفًا من ضيائه، فأسير في إثره حتى أصل إلى مستقره، وإن لم أنل هذا أو ذاك، أنطلق فأبحث عن أم معبد؛ لتقص لي أثره، وتذكر لي وصفه.</w:t>
      </w:r>
      <w:r w:rsidRPr="007559C5">
        <w:rPr>
          <w:rFonts w:ascii="Traditional Arabic" w:hAnsi="Traditional Arabic" w:cs="Traditional Arabic"/>
          <w:b/>
          <w:sz w:val="40"/>
          <w:szCs w:val="34"/>
          <w:rtl/>
          <w:lang w:bidi="ar-EG"/>
        </w:rPr>
        <w:t xml:space="preserve"> </w:t>
      </w:r>
    </w:p>
    <w:p w:rsidR="003B133B" w:rsidRPr="007559C5" w:rsidRDefault="00654DEF" w:rsidP="00654DEF">
      <w:pPr>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وحين أصحو، ألمس في نفسي رغبة ملحَّة في الكتابة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ومع إلحاح هذه الرغبة لم أقدِّر لها أن تخرج إلى النور يومًا من الأيام، إلا أن صفحة الأقدار كانت تخفي لي ما منيته ولم يطلع عليه أحد سواي، فلبَّيْت تلك الرغبة، إلا أنها كانت مشوبة بالخوف والحذر؛ لأن المقام مقام هيبة وعظمة، ولا سيما حين تكون الكتابة عن وصف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وحين أخذ القلم يسبح في بحر الشمائل المحمديَّة، كان الخوف والحذر قد بلغا مبلغهما؛ لأني خشيت أن أغفل وصفًا من أوصاف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فأُتَّهم بالتقصير في حقه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أو أزيد في أوصافه ما ليس فيه، ولم يثبت في صحيح الأوصاف، فيكون ذلك زلة لا أدري المخرج منها، إلا أن يتداركني الله تعالى برحمته.</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وليس في وسعي قبل أن ألج الباب إلا أن أقدِّم بين يديّ اعتذاري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فأنى لمثلي أن يصف مثله! فما أنا بالوصَّاف الماهر، ولا النعَّات الحاذق، وإن مُكِّنت من هذا، فما عندي من فصاحة البيان، ولا بلاغة الأسلوب والتبيان ما أستطيع معه أن أوفي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حقه. ثم أثنِّي اعتذاري باستئذاني منه أن أنال هذا الشرف الرفيع.</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يتعجب البعض ويتساءل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أنى لك أن تنال هذا الشرف، وتحظى بتلك المكانة، وأنت لم تر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في يقظة ولا منام! فقد باعد القدر المحتوم بين زمانك وزمانه، وحَرَمَتْك الذنوب من رؤيته في المنام، فأنى لك أن تصفه؟! إن أولى الناس بوصفه مَن عاشوا معه، ورآهم ورأوه، وتحدث إليهم وتحدثوا إليه، ثم مَنْ مَنَّ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عليهم برؤيته في منامهم، وأنت لست من هؤلاء ولا أولئك.</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الصحابة الكرام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حقًّا هم أولى الناس بوصفه؛ لأنهم كما نقلوا إلينا أحاديثه، وأهدوا إلينا سنته، نقل إلينا بعضهم وصفه ونعته، وتحدثوا عن خلائقه وشمائله، فمهمتي هنا أن أنقل أحاديث وصفه كما نقلوها، وأقيِّدها كما ذكروها، </w:t>
      </w:r>
      <w:r w:rsidR="003B133B" w:rsidRPr="007559C5">
        <w:rPr>
          <w:rFonts w:ascii="Traditional Arabic" w:hAnsi="Traditional Arabic" w:cs="Traditional Arabic"/>
          <w:b/>
          <w:sz w:val="40"/>
          <w:szCs w:val="34"/>
          <w:rtl/>
        </w:rPr>
        <w:lastRenderedPageBreak/>
        <w:t>لا زيادة فيها ولا نقصان، وحسبي من هذا الشرف الكبير أن أفصح عن غريب الألفاظ، وأشرح ما غمض من الأساليب والعبارات، علَّ الله تعالى أن يجعل ذلك في ميزان حسناتنا يوم لا ينفع مال ولا بنون إلا من أتى الله بقلب سليم.</w:t>
      </w:r>
    </w:p>
    <w:p w:rsidR="003B133B" w:rsidRPr="007559C5" w:rsidRDefault="003B133B" w:rsidP="00654DEF">
      <w:pPr>
        <w:spacing w:after="120"/>
        <w:jc w:val="both"/>
        <w:rPr>
          <w:rFonts w:ascii="Traditional Arabic" w:hAnsi="Traditional Arabic" w:cs="Traditional Arabic"/>
          <w:b/>
          <w:sz w:val="40"/>
          <w:szCs w:val="34"/>
        </w:rPr>
      </w:pP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بين يدي وصفه</w:t>
      </w:r>
      <w:r w:rsidR="007F2B3A" w:rsidRPr="007559C5">
        <w:rPr>
          <w:rFonts w:ascii="Traditional Arabic" w:hAnsi="Traditional Arabic" w:cs="Traditional Arabic"/>
          <w:b/>
          <w:sz w:val="40"/>
          <w:szCs w:val="34"/>
          <w:rtl/>
          <w:lang w:bidi="ar-EG"/>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قبل أن نلج إلى الروضة النبوية المباركة، وننال شرف الصحبة الميمونة المطهَّرة، نضع بين يدي هذا الوصف الكريم مجموعة من الأمور المهمة، التي نفهم من خلالها هذا الوصف الشريف، وهي</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الأمر الأول</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العرب أهل فصاحة وبيان، عرجوا في منازل البلاغة، وارتقوا إلى ذُرى الفصاحة، واستوى في ذلك رجالهم ونساؤهم، ولقد كانوا في الوصف لا يُبَارَون، يرسمون باللسان ما تعجز عن رسمه الألوان، ويقفون على دقائق الأمور وخبايا النفوس، ويلمسون عن قرب صورة الموصوف، فيحيطون بأبعادها وحدودها من أول وهلة، فتنطبع تلك الصورة بمجرد الرؤية في حافظتهم، على حالتها التي رأوها عليها. ثم إذا طُلب إليهم وصف</w:t>
      </w:r>
      <w:del w:id="3" w:author="4" w:date="2008-06-02T15:25:00Z">
        <w:r w:rsidR="003B133B" w:rsidRPr="007559C5">
          <w:rPr>
            <w:rFonts w:ascii="Traditional Arabic" w:hAnsi="Traditional Arabic" w:cs="Traditional Arabic"/>
            <w:b/>
            <w:sz w:val="40"/>
            <w:szCs w:val="34"/>
            <w:rtl/>
            <w:lang w:bidi="ar-EG"/>
          </w:rPr>
          <w:delText>ًا</w:delText>
        </w:r>
      </w:del>
      <w:r w:rsidR="003B133B" w:rsidRPr="007559C5">
        <w:rPr>
          <w:rFonts w:ascii="Traditional Arabic" w:hAnsi="Traditional Arabic" w:cs="Traditional Arabic"/>
          <w:b/>
          <w:sz w:val="40"/>
          <w:szCs w:val="34"/>
          <w:rtl/>
          <w:lang w:bidi="ar-EG"/>
        </w:rPr>
        <w:t xml:space="preserve">، أو سُئلوا نعتًا، راحوا يستحضرون الصورة أمام أعينهم، فيصفون من خلالها، وكأنهم يرون صاحبها رأي العين، أو كأن شخصه ماثل بينهم، لا ينقصه إلا روحه، ولا يفارقه من هيئته إلا بمقدار تباعد الزمان بين التقاط صورته وتخزينها في الذاكرة، وبين استحضار الصورة وامتثالها.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وهذه المقدرة العجيبة كانوا يتفاوتون فيها تفاوتًا، لا يعدو </w:t>
      </w:r>
      <w:del w:id="4" w:author="4" w:date="2008-06-02T15:27:00Z">
        <w:r w:rsidR="003B133B" w:rsidRPr="007559C5">
          <w:rPr>
            <w:rFonts w:ascii="Traditional Arabic" w:hAnsi="Traditional Arabic" w:cs="Traditional Arabic"/>
            <w:b/>
            <w:sz w:val="40"/>
            <w:szCs w:val="34"/>
            <w:rtl/>
            <w:lang w:bidi="ar-EG"/>
          </w:rPr>
          <w:delText xml:space="preserve">إلا </w:delText>
        </w:r>
      </w:del>
      <w:r w:rsidR="003B133B" w:rsidRPr="007559C5">
        <w:rPr>
          <w:rFonts w:ascii="Traditional Arabic" w:hAnsi="Traditional Arabic" w:cs="Traditional Arabic"/>
          <w:b/>
          <w:sz w:val="40"/>
          <w:szCs w:val="34"/>
          <w:rtl/>
          <w:lang w:bidi="ar-EG"/>
        </w:rPr>
        <w:t>أن يكون كتفاوت آلات التصوير من حيث</w:t>
      </w:r>
      <w:del w:id="5" w:author="4" w:date="2008-06-02T15:27: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 xml:space="preserve"> جودة الصورة، ومدى مطابقتها لصاحبها.</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وإذا كان من المعلوم أن أداة التصوير واحدة عند العرب جميعًا، لا تميُّز لأحد فيها على أحد، إلا بمقدار قدرة صاحبها على استعمالها وإتقان استخدامها، وإذا توافرت هذه القدرة وذلك الإتقان، لا يبقى إلا وقع صاحب الصورة في نفس من يصوِّره، ومدى تأثُّره به، وانفعاله بصورته، ف</w:t>
      </w:r>
      <w:r w:rsidR="003B133B" w:rsidRPr="007559C5">
        <w:rPr>
          <w:rFonts w:ascii="Traditional Arabic" w:hAnsi="Traditional Arabic" w:cs="Traditional Arabic"/>
          <w:b/>
          <w:sz w:val="40"/>
          <w:szCs w:val="34"/>
          <w:rtl/>
        </w:rPr>
        <w:t xml:space="preserve">الواحد منا قد يرى الشخص لأول مرة، فإذا ما فارقه فإنه يفتش في ذاكرته عن ملمح من ملامحه، يستدني به صورته، ويقرب به هيئته، فلا يجد إلى ذلك سبيلاً، إلا أن هناك مَن له في القلوب مكان يتبوءه من أول وهلة، ومَن ملك النفوس وتمكَّن منها بمجرد رؤيته، بما يتسم به من حسن الصورة، وبهاء الطلعة، وجمال الهيئة، واتساق الخلق فإنه يجذب النفوس إليه بمقومات الجمال تلك بلا فتنة، فإذا زيد إلى هذا طهارة السيرة، ونقاء السريرة، وسمو الأخلاق، ونبالة الطباع، وحسن الشيم، كان له في القلوب فعل عجيب، فتنبعث منه إشارات نورانية، وإشعاعات روحانية يتلقاها الرائي، فتتفجر فيه رغبة عارمة في ألا تفارق هذه الإشعاعات عينيه، ولكن ليس له </w:t>
      </w:r>
      <w:del w:id="6" w:author="4" w:date="2008-06-02T15:34:00Z">
        <w:r w:rsidR="003B133B" w:rsidRPr="007559C5">
          <w:rPr>
            <w:rFonts w:ascii="Traditional Arabic" w:hAnsi="Traditional Arabic" w:cs="Traditional Arabic"/>
            <w:b/>
            <w:sz w:val="40"/>
            <w:szCs w:val="34"/>
            <w:rtl/>
          </w:rPr>
          <w:delText xml:space="preserve">في </w:delText>
        </w:r>
      </w:del>
      <w:ins w:id="7" w:author="4" w:date="2008-06-02T15:34:00Z">
        <w:r w:rsidR="003B133B" w:rsidRPr="007559C5">
          <w:rPr>
            <w:rFonts w:ascii="Traditional Arabic" w:hAnsi="Traditional Arabic" w:cs="Traditional Arabic"/>
            <w:b/>
            <w:sz w:val="40"/>
            <w:szCs w:val="34"/>
            <w:rtl/>
          </w:rPr>
          <w:t xml:space="preserve">إلى </w:t>
        </w:r>
      </w:ins>
      <w:r w:rsidR="003B133B" w:rsidRPr="007559C5">
        <w:rPr>
          <w:rFonts w:ascii="Traditional Arabic" w:hAnsi="Traditional Arabic" w:cs="Traditional Arabic"/>
          <w:b/>
          <w:sz w:val="40"/>
          <w:szCs w:val="34"/>
          <w:rtl/>
        </w:rPr>
        <w:t>ذلك سبيل، إلا أنه لا يفقد الأمل، وخاصة أن الصورة قد انطبعت واستقرت في المخيلة، فيسترجعها بعد الفراق؛ ليستدني صاحبه ويستحضره.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بالفعل كان حال الصحابة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مع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فكل واحد منهم انفعل بصورة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 xml:space="preserve">صلى </w:t>
      </w:r>
      <w:r w:rsidR="003B133B" w:rsidRPr="007559C5">
        <w:rPr>
          <w:rFonts w:ascii="Traditional Arabic" w:hAnsi="Traditional Arabic" w:cs="Traditional Arabic"/>
          <w:b/>
          <w:sz w:val="40"/>
          <w:szCs w:val="34"/>
          <w:rtl/>
          <w:lang w:bidi="ar-EG"/>
        </w:rPr>
        <w:lastRenderedPageBreak/>
        <w:t>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وشخصه، فكان له وصف دقيق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أو إن شئت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لقطة لصورته وحاله، فهذا يلتقط صورة له على حالة معينة وفي وقت معين، وهذا يلتقط له أخرى في حالة أخرى ووقت آخر، وثالث.. ورابع.. فيصف كل واحد منهم تلك اللقطة على تلك الحالة في ذلك الوقت.. وهكذا تتعدد اللقطات والمشاهد، وليس هناك تباين في جوهرها.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الاختلاف الظاهري الطفيف بين هذه اللقطات، فيرجع إلى اختلاف الحالات والأوقات وتعددها، إلا أن هناك قاسمًا مشتركًا تلتقي فيه كل هذه اللقطات جميعها، ومن هنا، يمكن الجمع بين اختلاف الروايات، التي يبدو من ظاهرها التعارض، بيد أن هذا التعارض لا يلبث أن يزول إذا خرجت من هذا المخرج، ومثل ذلك يتحقق في الروايات المتعارضة ظاهرًا، في طول شعره، وصفة حاجبيه، وأنفه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الشيخ محمد متولي الشعراوي رحمه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عند ربه بالمكان الذي نعرفه له، وهو عند المؤمنين به بالمكان الذي يرضى الله عن وجوده في نفوس من آمن به، ورسول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حينما يتكلم المنصفون عن صفاته الخَلْقية، إنما يتكلمون عن صدى ما استمالتهم صورته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استمالة كانت قيد الناظر إليه؛ أي إن الناظر إليه كان يقيده كل حسن فيه، وما ذلك إلا لأن الطاقة الحُبِّيَّة والطاقة القلبية لا تجعلان لناظر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معدى عن استدامة النظر إليه، والنظر إليه يعطي إشعاعات اليقين، ويعطي إشعاعات الإيمان، والدليل على ذلك أن مَن رآه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صحابيًّا، ومعنى ذلك أن للرؤية الذاتية تأثيرًا في كيان المؤمن برسول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وكون الواصفين له يدققون الوصف له في أدق الأشياء، يدل على أنهم لم يَفُتْهُم شيء من صفاته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وإن اختلف الواصفون في شيء فإنما هو اختلاف اللقطات، أو اختلاف التعبير عن اللقطات. فآلات التصوير - على سبيل المثال - حينما تصوِّر إنسانًا، فعلى قدرة جودة الآلة، وعلى قدر قدرة ومهارة مَن يستعمل هذه الآلة تخرج الصورة طبق الأصل، لكن الواصفين على كل حال يلتقون على أشياء، هذه الأشياء تميزه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ببنية كاملة متكاملة، بحيث يكون للقلب منه غذاء، وللعين منه غذاء، وللأذن منه غذاء". محمد متولي الشعراوي، الشمائل المحمدية، ص3.</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الأمر الثاني</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والأمر الثاني الذي نريد أن نشير إليه، هو أن البشر متفاوتون من ناحية الجمال والكمال، أقصد جمال الصورة وحسنها، وكمال الأخلاق وتمامها، فهناك من حُبِيَ الصورة الحسنة والمنظر الوسيم، بيد أنه لا خلاق له من سمو الخلق، وعلو الشيم، وهناك من قلَّت مسحة جماله، ونقص حظه من روعة المنظر وحسن الصورة، إلا أن ذلك أخفاه كرمُ الشمائل ونبلُ الطباع، وهناك مَن لا نصيب له في هذا ولا ذاك، وآخر هذه القسمة الإلهية الحكيمة مَن حسُن منظره، وخلص جوهره، واتسق خَلقه، وكمل خُلقه، فهذا قد جلس على عرش الجمال والكمال، ولبس تاج الجلال، وهذا الصنف الأخير لا يمثله بين البشر إلا سيدهم جميعًا؛ سيدنا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ومِن بعده الأنبياء والمرسلون عليهم الصلاة والسلام.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يقول الشيخ محمد الخضري رحمه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"فاعلم - أرشدني الله وإياك، وهدانا للصراط السوي - أن خصال الجلال والكمال في البشر نوعان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ضروري دنيوي، اقتضته الجِبلَّة وضرورة الحياة، ومكتسبٌ ديني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وهو ما يُحمد فاعله ويُقَرِّبُ إلى الله زلفى.</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فأما الضروري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فما ليس للمرء فيه اختيار ولا اكتساب، مثل ما كان في جبلَّته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كمال الخِلْقة، وجمال الصورة، وقوة العقل، وصحة الفَهم، وفصاحة اللسان، وقوة الحواس والأعضاء، واعتدال الحركات، وشرف النسب، وعِزَّة القوم، وكرم الأرض، ويلحق به ما تدعو ضرورة الحياة إليه؛ من الغذاء والنوم والملبس والمسكن والمال والجاه.</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المكتسبة الأخروية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فسائر الأخلاق العليَّة، والآداب الشرعية؛ من الدين والعلم والحِلم والصبر والشكر والعدل والزهد والتواضع والعفو والعفَّة والجود والشجاعة والحياء والمروءة والصمت والتؤدة والوقار والرحمة وحُسن الأدب والمعاشرة وأخواتها، وهي التي يجمعها حُسن الخُلق". محمد الخضري، نور اليقين في سيرة سيد المرسلين 1/ 282.</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الأمر الثالث</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أمر أخير نضعه بين يدي هذا الوصف، وهو أن المسلم في حاجة إلى معرفة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حق المعرفة؛ لأنه مأمور بالاقتداء والتأسي به، فكل الطرق إلى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موصودة إلا طريقه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ولن يصل المسلم إلى رضا ربه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إلا من خلال الدخول تحت راية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فتأتي أفعاله وأقواله وكل سلوكه، موافقة لهدي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قسَّم العلماء أفعال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 xml:space="preserve">صلى الله عليه وسلم </w:t>
      </w:r>
      <w:r w:rsidR="003B133B" w:rsidRPr="007559C5">
        <w:rPr>
          <w:rFonts w:ascii="Traditional Arabic" w:hAnsi="Traditional Arabic" w:cs="Traditional Arabic"/>
          <w:b/>
          <w:sz w:val="40"/>
          <w:szCs w:val="34"/>
          <w:rtl/>
        </w:rPr>
        <w:t>إلى عدة أقسام؛ حتى يكون المسلم على علم بما يقتدي بالرسول فيه، يقول الشوكاني ر</w:t>
      </w:r>
      <w:ins w:id="8" w:author="4" w:date="2008-06-02T16:01:00Z">
        <w:r w:rsidR="003B133B" w:rsidRPr="007559C5">
          <w:rPr>
            <w:rFonts w:ascii="Traditional Arabic" w:hAnsi="Traditional Arabic" w:cs="Traditional Arabic"/>
            <w:b/>
            <w:sz w:val="40"/>
            <w:szCs w:val="34"/>
            <w:rtl/>
          </w:rPr>
          <w:t>ح</w:t>
        </w:r>
      </w:ins>
      <w:del w:id="9" w:author="4" w:date="2008-06-02T16:01:00Z">
        <w:r w:rsidR="003B133B" w:rsidRPr="007559C5">
          <w:rPr>
            <w:rFonts w:ascii="Traditional Arabic" w:hAnsi="Traditional Arabic" w:cs="Traditional Arabic"/>
            <w:b/>
            <w:sz w:val="40"/>
            <w:szCs w:val="34"/>
            <w:rtl/>
          </w:rPr>
          <w:delText>خ</w:delText>
        </w:r>
      </w:del>
      <w:r w:rsidR="003B133B" w:rsidRPr="007559C5">
        <w:rPr>
          <w:rFonts w:ascii="Traditional Arabic" w:hAnsi="Traditional Arabic" w:cs="Traditional Arabic"/>
          <w:b/>
          <w:sz w:val="40"/>
          <w:szCs w:val="34"/>
          <w:rtl/>
        </w:rPr>
        <w:t>مه الله في إرشاد الفحول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"اعلم أن أفعاله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تنقسم إلى</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 هواجس النفس والحركات البشرية؛ كتصرف الأعضاء، وحركات الجسد، فهذا الأمر لا يتعلق به أمر اتباع، ولا نهي.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2- ما لا يتعلق بالعبادات ووضع فيه أمر الجبل</w:t>
      </w:r>
      <w:ins w:id="10" w:author="4" w:date="2008-06-02T16:01: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ة؛ كالقيام والقعود ونحوهما، فليس فيه تأسٍّ، ولا به اقتداء، ولكنه يدل على الإباحة عند الجمهور.</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 ما احتمل أن يخرج عن الجبل</w:t>
      </w:r>
      <w:ins w:id="11" w:author="4" w:date="2008-06-02T16:01: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ة إلى التشريع بمواظبته عليه، على وجه معروف، وهيئة مخصوصة؛ كالأكل والشرب واللبس والنوم</w:t>
      </w:r>
      <w:ins w:id="12" w:author="4" w:date="2008-06-02T16:02: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 xml:space="preserve"> وخصوصًا إذا وقع فيه الإرشاد إلى بعض هيئات الأكل أو الشرب أو اللباس أو النوم.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4- ما عُلِمَ اختصاصه 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كالوصال في الصيام، والزيادة على أربع في الزواج، فهو خاص به لا يشاركه به غيره". الشوكاني، إرشاد الفحول إلى تحقيق الحق من علم الأصول، ج1 ص73، 74.</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وفي هذا الوصف جملة من أفعال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rPr>
        <w:t xml:space="preserve"> وهديه في اللباس والزينة والأكل والشرب والنوم والمشي.. إلى غير ذلك مما ينبغي للمسلم أن يقتدي بالرسول فيه، ويتأسى به؛ حتى يكون ممن قال الله تعالى فيهم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"لقد كان لكم في رسول الله أسوة حسنة لمن كان يرجو الله واليوم الآخر وذكر الله كثيرًا" [الأحزاب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21].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قطرات من بحر وصفه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ستتواتر القطرات هنا بما يشبع في النفس شوقها إلى الحبيب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وبما يتفق مع ما صحَّ من أوصافه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فلتتهيأ الأذهان والأفهام لتتلقى هذه القطرات العذبة، التي ستحلو بها النفس، ويصفو بها القلب بوقعها عند متلقيها.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وهاك القطرات التي ضاق المقام عن أن نغترف أكثر منها، فقد وضعنا أيدينا في بحر وصفه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فخرجت بأربع قطرات عِذاب، أُجْمِل فيها وصفه إجمالاً بما اقتضته ضرورات الفصاحة والبلاغة.</w:t>
      </w:r>
      <w:r w:rsidRPr="007559C5">
        <w:rPr>
          <w:rFonts w:ascii="Traditional Arabic" w:hAnsi="Traditional Arabic" w:cs="Traditional Arabic"/>
          <w:b/>
          <w:sz w:val="40"/>
          <w:szCs w:val="34"/>
          <w:rtl/>
          <w:lang w:bidi="ar-EG"/>
        </w:rPr>
        <w:t xml:space="preserve"> </w:t>
      </w:r>
    </w:p>
    <w:p w:rsidR="003B133B" w:rsidRPr="007559C5" w:rsidRDefault="003B133B" w:rsidP="007559C5">
      <w:pPr>
        <w:pStyle w:val="2"/>
        <w:jc w:val="left"/>
        <w:rPr>
          <w:rtl/>
          <w:lang w:bidi="ar-EG"/>
        </w:rPr>
      </w:pPr>
      <w:bookmarkStart w:id="13" w:name="_Toc462221342"/>
      <w:r w:rsidRPr="007559C5">
        <w:rPr>
          <w:rtl/>
          <w:lang w:bidi="ar-EG"/>
        </w:rPr>
        <w:t>القطرة الأولى</w:t>
      </w:r>
      <w:r w:rsidR="00654DEF" w:rsidRPr="007559C5">
        <w:rPr>
          <w:rtl/>
          <w:lang w:bidi="ar-EG"/>
        </w:rPr>
        <w:t xml:space="preserve">: </w:t>
      </w:r>
      <w:r w:rsidRPr="007559C5">
        <w:rPr>
          <w:rtl/>
          <w:lang w:bidi="ar-EG"/>
        </w:rPr>
        <w:t>وصف أم مَعْبَد</w:t>
      </w:r>
      <w:r w:rsidR="00654DEF" w:rsidRPr="007559C5">
        <w:rPr>
          <w:rtl/>
          <w:lang w:bidi="ar-EG"/>
        </w:rPr>
        <w:t>:</w:t>
      </w:r>
      <w:bookmarkEnd w:id="13"/>
      <w:r w:rsidR="00654DEF" w:rsidRPr="007559C5">
        <w:rPr>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الوصف فاض ذكره بين العلماء، وانتشر خبره بينهم، وهو مروي في كتبهم، فقد رواه زمرة من الحفَّاظ، من رواية حزام بن هشام بن حبيش بن خالد عن أبيه، عن جده صاحب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وأخرجه القتيبي عن سليمان بن الحكم، بإسناده عن هشام بن حبيش. ورُوِيَ من طرق أخرى كثيرة، وقد أُخرج -</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أيضًا -</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عن أبي معبد نفسه، وعنه عن أم معبد، وأُخرج عن أسماء بنت أبي بكر وأبي سليط الأنصاري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 معبد هذه صحابية جليلة، اسمها عاتكة بنت خالد بن خليد الخزاعية، وكنيت بابنها مَعْبَد، أما زوجها أبو معبد فقيل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اسمه أكثم بن الجون. وقد ترجم ابن عبد البر وابن حجر لأبي معبد، بيد أنهما لم يسمياه، وقد ترجما لأكثم بن الجون، ولم يذكرا أنه أبو معبد.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الإصابة 1/ 61، 7/ 177، وانظر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الاستيعاب ص141.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الوصف الذي ذكرته أم معبد وصف جامع شامل، حوى من صفات الجمال ما يليق بالمصطفى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وينسب إليه من جمال الرجولة العربية ما هو حقيق به، وسط مَن تفاخروا بصفاتهم ومحاسنهم، وهم لم يبلغوا - ولن يبلغوا - الدرجة التي استوى عليها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فهم لديهم صورة مثالية للجمال العربي مُجمع عليها فيما بينهم، كل عنصر فيها يمثل غاية الجمال الذي تعارفوا عليه. فكانوا يحمدون الرجال والنساء بهذه الصفات الجمالية، ويدور عليها مدحهم وذمهم، وما كان لله تعالى أن يبعث رسوله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 قوم يتمادحون بتلك الصفات، ولا يكون له النصيب الأكبر منها.</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أصابت أم معبد وأجادت؛ أصابت من جهة فصاحتها، كغيرها من لد</w:t>
      </w:r>
      <w:ins w:id="14" w:author="4" w:date="2008-06-02T16:08: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اتها اللاتي جمعن أدوات البيان والتبيان، وأجادت من جهة لمسها الصفات الخَلقية للنبي الكريم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من أول وهلة رأته فيها، فكأنها أمسكت بين يديها آلة تصوير </w:t>
      </w:r>
      <w:r w:rsidR="003B133B" w:rsidRPr="007559C5">
        <w:rPr>
          <w:rFonts w:ascii="Traditional Arabic" w:hAnsi="Traditional Arabic" w:cs="Traditional Arabic"/>
          <w:b/>
          <w:sz w:val="40"/>
          <w:szCs w:val="34"/>
          <w:rtl/>
          <w:lang w:bidi="ar-EG"/>
        </w:rPr>
        <w:lastRenderedPageBreak/>
        <w:t>والتقطت لرسول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لقطة حية، ووصفته لزوجها من خلالها.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وإني لأعجب لتلك المرأة التي لم يلبث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عندها إلا يسيرًا، كيف استطاعت في هذا الوقت اليسير أن تلمَّ بعناصر الصورة الشريفة ومكوناتها، فتخرج وصفًا دقيقًا، ينطبق على الموصوف انطباق الصورة الضوئية على صاحبها؟! ولعل هذه الدقة تُعزى إلى جودة الآلة التي استعملتها أم معبد، وهي آلة كان العرب لا يُبارون فيها؛ وهي الفصاحة والبلاغة في فن الوصف، حتى إن بعضهم - ومنهم أم معبد، وهند بن أبي هالة، وغيرهم</w:t>
      </w:r>
      <w:ins w:id="15" w:author="4" w:date="2008-06-02T16:09:00Z">
        <w:r w:rsidR="003B133B" w:rsidRPr="007559C5">
          <w:rPr>
            <w:rFonts w:ascii="Traditional Arabic" w:hAnsi="Traditional Arabic" w:cs="Traditional Arabic"/>
            <w:b/>
            <w:sz w:val="40"/>
            <w:szCs w:val="34"/>
            <w:rtl/>
            <w:lang w:bidi="ar-EG"/>
          </w:rPr>
          <w:t>ا</w:t>
        </w:r>
      </w:ins>
      <w:r w:rsidR="003B133B" w:rsidRPr="007559C5">
        <w:rPr>
          <w:rFonts w:ascii="Traditional Arabic" w:hAnsi="Traditional Arabic" w:cs="Traditional Arabic"/>
          <w:b/>
          <w:sz w:val="40"/>
          <w:szCs w:val="34"/>
          <w:rtl/>
          <w:lang w:bidi="ar-EG"/>
        </w:rPr>
        <w:t xml:space="preserve"> ممن وصف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 كانوا معروفين بكمال وصفهم ودقة نعتهم.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وأمر آخر يمكن أن يُعزى إليه إجادة أم معبد وصف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وهو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عندما كان يقف أصحابه بين يديه أو يتحدثون إليه، لا يلبث النور المحمدي يفيض، فيعم الأرجاء ويمحو من نفوسهم الظلام الدامس، فتنطبع في قلوبهم صورته الشريفة، لا تفارق عيونهم، ولا تبرح خيالهم، فيتمثلونها في كل وقت وحين، عندما يغيب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عنهم، أو يغيبون عنه.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كما أن شعاع صورته البهية إذا طالعته عين مَن يجلس إليه لأول مرة، تجده تنزل في مخيلة جليسه منزلة سامية، تلح</w:t>
      </w:r>
      <w:ins w:id="16" w:author="4" w:date="2008-06-02T16:10: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 على عقله وقلبه عندما تتفارق الأبدان، فيستحضر صورته ويتمثل هيئته، وكأنه رآه منذ زمن طويل.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فَهَاكَ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فوصفه يقع في النفس موقع قطرات الماء الفرات عندما يصادف النفوس الظمأى، ستجد الصفات كلها صفات مَن بلغ منزلة سامقة في الجمال والجلال، لا تضارعها منزلة، ولا يسمو إليها أحد من البشر، وهي كلها تدور في فلك بشري لا تدور معها صفات أحد من البشر؛ لأنها بلغت درجة الكمال البشري.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يُروى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وأبا بكر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ومولاه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عامر بن فهيرة، ودليلهم</w:t>
      </w:r>
      <w:ins w:id="17" w:author="4" w:date="2008-06-02T16:24:00Z">
        <w:r w:rsidR="003B133B" w:rsidRPr="007559C5">
          <w:rPr>
            <w:rFonts w:ascii="Traditional Arabic" w:hAnsi="Traditional Arabic" w:cs="Traditional Arabic"/>
            <w:b/>
            <w:sz w:val="40"/>
            <w:szCs w:val="34"/>
            <w:rtl/>
            <w:lang w:bidi="ar-EG"/>
          </w:rPr>
          <w:t xml:space="preserve"> </w:t>
        </w:r>
      </w:ins>
      <w:del w:id="18" w:author="4" w:date="2008-06-02T16:23:00Z">
        <w:r w:rsidR="003B133B" w:rsidRPr="007559C5">
          <w:rPr>
            <w:rFonts w:ascii="Traditional Arabic" w:hAnsi="Traditional Arabic" w:cs="Traditional Arabic"/>
            <w:b/>
            <w:sz w:val="40"/>
            <w:szCs w:val="34"/>
            <w:rtl/>
            <w:lang w:bidi="ar-EG"/>
          </w:rPr>
          <w:delText>ا</w:delText>
        </w:r>
        <w:r w:rsidR="003B133B" w:rsidRPr="007559C5">
          <w:rPr>
            <w:rFonts w:ascii="Traditional Arabic" w:hAnsi="Traditional Arabic" w:cs="Traditional Arabic"/>
            <w:b/>
            <w:sz w:val="40"/>
            <w:szCs w:val="34"/>
            <w:lang w:bidi="ar-EG"/>
          </w:rPr>
          <w:delText xml:space="preserve"> </w:delText>
        </w:r>
      </w:del>
      <w:r w:rsidR="003B133B" w:rsidRPr="007559C5">
        <w:rPr>
          <w:rFonts w:ascii="Traditional Arabic" w:hAnsi="Traditional Arabic" w:cs="Traditional Arabic"/>
          <w:b/>
          <w:sz w:val="40"/>
          <w:szCs w:val="34"/>
          <w:rtl/>
          <w:lang w:bidi="ar-EG"/>
        </w:rPr>
        <w:t>الليثي عبد الله بن أريقط خرجوا من مكة، ومرُّوا على خيمة امرأة عجوز تسمى أم معبد، وكانت برزة جلدة، جلدة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صلبة. تحتبي الاحْتبَاء</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أن يضم الإنسان رجليه إلى بطنه بثوب يجمعهما به مع ظهره ويشده عليها, وقد يكون الاحتباء باليدين عوض الثوب. بفناء القبة، القبة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الخيمة الصغيرة أعلاها مستدير, أو البناء المستدير المقوس المجوف. ثم تسقي وتطعم، فسألوها لحمًا وتمرًا ليشتروا منها، فلم يصيبوا عندها شيئًا، وكان القوم </w:t>
      </w:r>
      <w:r w:rsidR="003B133B" w:rsidRPr="007559C5">
        <w:rPr>
          <w:rFonts w:ascii="Traditional Arabic" w:hAnsi="Traditional Arabic" w:cs="Traditional Arabic"/>
          <w:b/>
          <w:sz w:val="40"/>
          <w:szCs w:val="34"/>
          <w:rtl/>
        </w:rPr>
        <w:t>مرمِلِين مرمِلِين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نفد زادهم. مسنتين</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مسنتين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داخلين في السَّنَة؛ وهي الجدب والمجاعة</w:t>
      </w:r>
      <w:r w:rsidR="003B133B" w:rsidRPr="007559C5">
        <w:rPr>
          <w:rFonts w:ascii="Traditional Arabic" w:hAnsi="Traditional Arabic" w:cs="Traditional Arabic"/>
          <w:b/>
          <w:sz w:val="40"/>
          <w:szCs w:val="34"/>
          <w:rtl/>
          <w:lang w:bidi="ar-EG"/>
        </w:rPr>
        <w:t>. فنظر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إلى شاة في كسر الخيمة،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هذه الشاة يا أم معبد؟".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شاة خلَّفها الجهد عن الغنم. فقال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 بها من لبن؟".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هي أجهد من ذلك.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"أتأذنين أن أحلبها؟".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بأبي أنت وأمي، إن رأيت بها حلبًا فاحلبها. فدعا بها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ومسح بيده ضرعها، الضرع في البهائم وذوات الخف كالثدي في المرأة. وسمَّى الله -</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جل ثناؤه -</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ثم دعا لأم معبد في شاتها، فتفاجَّت عليه تفاجَّت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وسَّعت ما بين رجليها، وباعدت إحداهما عن الأخرى، وهذا هو سلوك الشاة عند الحلب. ودرَّت درَّت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صبت اللبن. واجترَّت اجترَّت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أخرجت الجرة من جوفها إلى فمها لتمضغها، وهذا الفعل يقع من الإبل والغنم الممتلئتين علفًا. فهذه الشاة صارت تجتر مع ما هي فيه من </w:t>
      </w:r>
      <w:r w:rsidR="003B133B" w:rsidRPr="007559C5">
        <w:rPr>
          <w:rFonts w:ascii="Traditional Arabic" w:hAnsi="Traditional Arabic" w:cs="Traditional Arabic"/>
          <w:b/>
          <w:sz w:val="40"/>
          <w:szCs w:val="34"/>
          <w:rtl/>
          <w:lang w:bidi="ar-EG"/>
        </w:rPr>
        <w:lastRenderedPageBreak/>
        <w:t>ضعف وجهد. فدعا بإناء يربض الرهط، يربض الرهط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w:t>
      </w:r>
      <w:del w:id="19" w:author="4" w:date="2008-06-02T16:35: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روِيهم شربه حتى يقعوا على الأرض من ثقلهم، فيربضوا كما تَربِض الغنم على الأرض إذا شبعت ونامت. والرهط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واحد له من لفظه، وهو من الثلاثة إلى العشرة.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بإناء يُريض الرهط. يُريض</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يرويهم بعض الري. والرَّوْض نحو نصف قربة. وأراض الحوض</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صب فيه من الماء ما يواري أرضه.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مأخوذ من الروضة، وهو الموضع الذي يستنقع فيه الماء، ومنه قوله في هذا الحديث</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فشربوا حتى أراضوا علَلاً بعد نَهَل.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ارتووا من الشرب مرة بعد مرة، فالنهل هو الشرب الأول، والعلل هو الشرب الثاني. فحلب فيه ثجًّا،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لبن الشاة يسيل من ضرعها كالتي امتلأت لبنًا وسمنًا. حتى علاه البهاء،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بريق رغوة اللبن بعد امتلاء الإناء. وأصل البهاء الحسن والنضارة.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حتى علاه الثُّمال. والثمال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جمع ثمالة، وهي رغوة الحليب. ثم سقاها حتى رَوِيت، وسقى أصحابه حتى رَوَوْا، ثم شرب آخرهم، ثم أراضوا عَلَلاً بعد نهل، </w:t>
      </w:r>
      <w:del w:id="20" w:author="4" w:date="2008-06-02T16:57:00Z">
        <w:r w:rsidR="003B133B" w:rsidRPr="007559C5">
          <w:rPr>
            <w:rFonts w:ascii="Traditional Arabic" w:hAnsi="Traditional Arabic" w:cs="Traditional Arabic"/>
            <w:b/>
            <w:sz w:val="40"/>
            <w:szCs w:val="34"/>
            <w:rtl/>
            <w:lang w:bidi="ar-EG"/>
          </w:rPr>
          <w:delText xml:space="preserve">أي: ارتووا من الشرب مرة بعد مرة. فالنهل الشرب الأول، والعلل الثاني. </w:delText>
        </w:r>
      </w:del>
      <w:r w:rsidR="003B133B" w:rsidRPr="007559C5">
        <w:rPr>
          <w:rFonts w:ascii="Traditional Arabic" w:hAnsi="Traditional Arabic" w:cs="Traditional Arabic"/>
          <w:b/>
          <w:sz w:val="40"/>
          <w:szCs w:val="34"/>
          <w:rtl/>
          <w:lang w:bidi="ar-EG"/>
        </w:rPr>
        <w:t>ثم حلب فيه ثانيًا بعد بدء، بعد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بعد الحلبة الأولى. حتى ملأ الإناء ثم غادره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تركه. عندها، ثم بايعها، وارتحلوا عنها. فقلما لبثت حتى جاء زوجها أبو معبد، يسوق أعنزًا عجافًا، تَشارَكْن هُزْلاً تَشارَكْن هُزْلاً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شملهن الهزال، فكأنهن اشتركن فيه.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تَساوَكْنَ هُزلاً.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يمشين مشيًا ضعيفًا. والتساوك هو التمايل من الضعف والهزال. ورُوِي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يتتارَكْنَ هزلاً.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يترك بعضهن بعضًا، ومن شدة ما هي فيه من الضعف تتخلف بعضهن عن بعض. وفي رواية أخرى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تساوقن هزلاً.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يسوق بعضها بعضًا، ويتأخر عنه. ضحًا مخهن قليل، قال أبو موسى الحافظ الأصفهاني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هذه اللفظة كانت تنبو عن قلبي، فإن وقوعها بين صفات الغنم بعيد، وكان يغلب على ظني أنه تصحيف، ومن الرواة من أسقطها من الحديث، حتى وجدت الحافظ أبا أحمد العسال رواه في معجمه بإسناده،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يتتاركن هزلاً مخاخهن قليل. ولا أظن الصحيح إلا كما رواه. والمخاخ جمع المخ، كالحِباب في الحُب، فيكون قد صحفت "مخًّا" بضحًا، ويدل عليه أنه مكتوب في أكثر النسخ بالألف. ومما يبطل ضحًا أنهم كانوا عندها في القائلة، يقول الهاتف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رفيقين قالا خيمتي أم معبد. وزوجها إنما جاء بعد مسيرهم، فكيف يكون مجيئه ضحًا؟</w:t>
      </w:r>
      <w:r w:rsidR="003B133B" w:rsidRPr="007559C5">
        <w:rPr>
          <w:rFonts w:ascii="Traditional Arabic" w:hAnsi="Traditional Arabic" w:cs="Traditional Arabic"/>
          <w:b/>
          <w:sz w:val="40"/>
          <w:szCs w:val="34"/>
          <w:lang w:bidi="ar-EG"/>
        </w:rPr>
        <w:t>!</w:t>
      </w:r>
      <w:r w:rsidR="003B133B" w:rsidRPr="007559C5">
        <w:rPr>
          <w:rFonts w:ascii="Traditional Arabic" w:hAnsi="Traditional Arabic" w:cs="Traditional Arabic"/>
          <w:b/>
          <w:sz w:val="40"/>
          <w:szCs w:val="34"/>
          <w:rtl/>
          <w:lang w:bidi="ar-EG"/>
        </w:rPr>
        <w:t xml:space="preserve"> فلما أن رأى أبو معبد اللبن عجب،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أين لك هذا اللبن يا أم معبد، والشاة عازب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بعيد. حيال حيال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 حائل، وهي الشاة التي لم تحمل، فلا يكون بها لبن. ورُوِي حيَّل. حيَّل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 حائل أيضًا. ولا حلوب؟! الحلوب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الشاة التي تحلب. وُرِوي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ولا حلوبة في البيت. فقالت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والله، إلا أنه مرَّ بنا رجل مبارك، من حاله كذا وكذا، فقال أبو معبد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صِفِيه لي يا أم معبد. فقالت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رجلاً ظاهر الوضاءة،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الحسن والجمال. متبلج الوجه، الأبلج الوجه والمتبلج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الحسن المشرق المضيء. ولم ترد به بلج الحواجب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البياض بين الحاجبين؛ لأنها وصفته بأنه أقرن. حسن الخلق، لم تعبه ثُجْلة، الثُّجلة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عِظَم البطن مع استرخاء أسفله. وفي رواية بالنون والحاء المهملة (نُحْلَة)، النحول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الدقة وضعف التركيب. بيد أنهم لم يستعملوا النُّحْلة بمعنى النحول. وفي رواية أخرى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تعْلُه) بدلاً من (لم تعِبه).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تغلب عليه حتى عرف بها. ولم تُزْرِ الإزراء</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التهاون بالشيء والاحتقار له. به صُقْلَة، الصُّقْلَة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الصُّقْل، وهو الخَصْر ومنقطع الأضلاع من الخاصرة.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ضمره وقلة لحمه، من قولهم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صقلت الناقة إذا أضمرتها بالسير. ويُروى سُقْلَة بالسين المهملة، وهما بنفس المعنى، على إبدال الصاد سينًا؛ لأجل القاف. وفي رواية أخرى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صُعْلَة، الصُّعلة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صغر الرأس. وقد تكون الصُّعْلَة الدقة في البدن والنحول. والمعنى أنه ليس بعظيم البطن، ولا منتفخ الخصر، ولا ضامره جدًّا، ولا صغير الرأس، فلا عيب في صفة من صفاته، </w:t>
      </w:r>
      <w:r w:rsidR="003B133B" w:rsidRPr="007559C5">
        <w:rPr>
          <w:rFonts w:ascii="Traditional Arabic" w:hAnsi="Traditional Arabic" w:cs="Traditional Arabic"/>
          <w:b/>
          <w:sz w:val="40"/>
          <w:szCs w:val="34"/>
          <w:rtl/>
          <w:lang w:bidi="ar-EG"/>
        </w:rPr>
        <w:lastRenderedPageBreak/>
        <w:t>ولا ينسب إليه عيب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وسيمًا قسيمًا، </w:t>
      </w:r>
      <w:del w:id="21" w:author="4" w:date="2008-06-02T17:10:00Z">
        <w:r w:rsidR="003B133B" w:rsidRPr="007559C5">
          <w:rPr>
            <w:rFonts w:ascii="Traditional Arabic" w:hAnsi="Traditional Arabic" w:cs="Traditional Arabic"/>
            <w:b/>
            <w:sz w:val="40"/>
            <w:szCs w:val="34"/>
            <w:rtl/>
            <w:lang w:bidi="ar-EG"/>
          </w:rPr>
          <w:delText>الوسيم</w:delText>
        </w:r>
      </w:del>
      <w:ins w:id="22" w:author="4" w:date="2008-06-02T17:10:00Z">
        <w:r w:rsidR="003B133B" w:rsidRPr="007559C5">
          <w:rPr>
            <w:rFonts w:ascii="Traditional Arabic" w:hAnsi="Traditional Arabic" w:cs="Traditional Arabic"/>
            <w:b/>
            <w:sz w:val="40"/>
            <w:szCs w:val="34"/>
            <w:rtl/>
            <w:lang w:bidi="ar-EG"/>
          </w:rPr>
          <w:t>القسيم</w:t>
        </w:r>
      </w:ins>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الحسن القِسْمَة وهو الوجه.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من القسام،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الجمال. ورجل مقسَّم الوجه وقسيم الوجه، كأن كل موضع فيه قد أخذ من الحسن والجمال قِسْمًا، فهو كله جميل، لم يكن فيه ما يُستقبَح. في عينيه دعج، الدعج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شدة سواد حدقة العين مع اتساعها. وفي أشفاره الأشفار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حروف الأجفان التي ينبت عليها شعر الحاجبين. غطف، الغَطَف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يروى بالغين ويريد به الطول، وأصله من الغَطَف وهو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سعة العيش. ويروى بالعين المهملة (عَطَف)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وهو انعطاف شعر الأجفان لطولها. ويروى بالواو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(وَطَف)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وهو كثرة شعر العين واسترخائه، فاشتركت الروايات الثلاث في طول شعر الأجفان</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والمشهور من هذه الروايات، رواية الغين المعجمة، وأرادت بالأشفار شعر الأشفار</w:t>
      </w:r>
      <w:r w:rsidR="003B133B" w:rsidRPr="007559C5">
        <w:rPr>
          <w:rFonts w:ascii="Traditional Arabic" w:hAnsi="Traditional Arabic" w:cs="Traditional Arabic"/>
          <w:b/>
          <w:sz w:val="40"/>
          <w:szCs w:val="34"/>
          <w:lang w:bidi="ar-EG"/>
        </w:rPr>
        <w:t>.</w:t>
      </w:r>
      <w:r w:rsidR="003B133B" w:rsidRPr="007559C5">
        <w:rPr>
          <w:rFonts w:ascii="Traditional Arabic" w:hAnsi="Traditional Arabic" w:cs="Traditional Arabic"/>
          <w:b/>
          <w:sz w:val="40"/>
          <w:szCs w:val="34"/>
          <w:rtl/>
          <w:lang w:bidi="ar-EG"/>
        </w:rPr>
        <w:t xml:space="preserve"> وفي صوته صَحَل، الصَّحَل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صوت فيه بُحَّة وغِلَظ، لا يبلغ أن يكون جُشَّة، وهو يستحسن؛ لخلوه من الحدة المؤذية للسمع.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صَهَل بالهاء، من الصهيل، وهو صوت الفرس، </w:t>
      </w:r>
      <w:del w:id="23" w:author="4" w:date="2008-06-02T17:13:00Z">
        <w:r w:rsidR="003B133B" w:rsidRPr="007559C5">
          <w:rPr>
            <w:rFonts w:ascii="Traditional Arabic" w:hAnsi="Traditional Arabic" w:cs="Traditional Arabic"/>
            <w:b/>
            <w:sz w:val="40"/>
            <w:szCs w:val="34"/>
            <w:rtl/>
            <w:lang w:bidi="ar-EG"/>
          </w:rPr>
          <w:delText>و</w:delText>
        </w:r>
      </w:del>
      <w:r w:rsidR="003B133B" w:rsidRPr="007559C5">
        <w:rPr>
          <w:rFonts w:ascii="Traditional Arabic" w:hAnsi="Traditional Arabic" w:cs="Traditional Arabic"/>
          <w:b/>
          <w:sz w:val="40"/>
          <w:szCs w:val="34"/>
          <w:rtl/>
          <w:lang w:bidi="ar-EG"/>
        </w:rPr>
        <w:t>عندما يصهَل بشدة وقوة. وفي عنقه سَطَع، السَّطَع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العنق، وأصله من سطوع النار، بمعنى ارتفاع لهيبها. وفي لحيته كثافة، الكثافة في الشعر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اجتماعه والتفافه وكثرته.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كثاثة. الكثافة والكثاثة بمعنى واحد. أزج أقرن، الأزج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المتقوس الحاجبين في طول وامتداد. والأقرن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المتصل رأسي حاجبيه. إن صمت فعليه الوقار، الوقار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الرزانة والحلم والهيبة. وإن تكلم سما وعلاه البهاءُ، أجمل الناس وأبهاه من بعيد، وأحسنه وأحلاه من قريب، حلو المنطق، فصل، الفصل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البَيِّن الظاهر، الذي يَفْصِل بين الحقّ والباطل. لا نَزْر ولا هَذْر، كأن منطقه خرزات الخرز</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حبات تنظم في عقد تضعه المرأة في رقبتها لتتزين به. نظم يتحدَّرن، رَبْعة، الرَّبْعَة من الرجال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بين الطويل والقصير</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وكان ميله إلى جانب الطول أكثر من ميله إلى جانب القصر، فلم يكن في حد الربعة غير متجاوز له، فجعل ذلك القَدْر من تجاوز حد الربعة عدم اليأس من بعض الطول. ويُرْوَى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يائس من طول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بمعنى آيس، وهو فاعل بمعنى مفعول؛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ميؤوس منه؛ لإفراط طوله</w:t>
      </w:r>
      <w:r w:rsidR="003B133B" w:rsidRPr="007559C5">
        <w:rPr>
          <w:rFonts w:ascii="Traditional Arabic" w:hAnsi="Traditional Arabic" w:cs="Traditional Arabic"/>
          <w:b/>
          <w:sz w:val="40"/>
          <w:szCs w:val="34"/>
          <w:rtl/>
        </w:rPr>
        <w:t>. و</w:t>
      </w:r>
      <w:r w:rsidR="003B133B" w:rsidRPr="007559C5">
        <w:rPr>
          <w:rFonts w:ascii="Traditional Arabic" w:hAnsi="Traditional Arabic" w:cs="Traditional Arabic"/>
          <w:b/>
          <w:sz w:val="40"/>
          <w:szCs w:val="34"/>
          <w:rtl/>
          <w:lang w:bidi="ar-EG"/>
        </w:rPr>
        <w:t>يُرْوَى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بائن من طول.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يجاوز الناس طولاً. وفي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تَشْنَؤُه من طول.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يُبْغَض لفرط طوله، ومنه جاءت رواية مَن رَوَى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يُتَشَنَّى من طول. لا يأس من طول، ولا تقتحمه عين من قِصَر،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تحتقره العيون لقصره فتتركه وتجاوزه إلى غيره، بل تقبله وتقف عنده. غصن بين غصنين، فهو أنضر الثلاثة منظرًا، أنضر الثلاثة منظرًا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أحسنهم وأبهاهم، من النضارة؛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الحسن والنعمة. والثلاثة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هم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وأبو بكر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وعامر بن فهيرة. وأحسنهم قدرًا، له رُفقاء يحُفُّون به، حف 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استدار حوله وأحدق به. إن قال أَنْصَتوا لقوله، وإن أمر تبادروا لأمره، محفود محشود، المحفود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المخدوم. والمحشود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الذي يجتمع الناس حوله.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أصحابه يحيطون به، ويجتمعون على خدمته. ويُرْوى بالسين المهملة. من الحسد. فإن صحَّ، فمَن أولى أن يحسد ممن تكاملت فيه مثل هذه الأخلاق</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لا عابس ولا مفنّد. العابس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الكالح الوجه المقطَّ</w:t>
      </w:r>
      <w:r w:rsidR="003B133B" w:rsidRPr="007559C5">
        <w:rPr>
          <w:rFonts w:ascii="Traditional Arabic" w:hAnsi="Traditional Arabic" w:cs="Traditional Arabic"/>
          <w:b/>
          <w:sz w:val="40"/>
          <w:szCs w:val="34"/>
          <w:rtl/>
        </w:rPr>
        <w:t xml:space="preserve">ب. </w:t>
      </w:r>
      <w:r w:rsidR="003B133B" w:rsidRPr="007559C5">
        <w:rPr>
          <w:rFonts w:ascii="Traditional Arabic" w:hAnsi="Traditional Arabic" w:cs="Traditional Arabic"/>
          <w:b/>
          <w:sz w:val="40"/>
          <w:szCs w:val="34"/>
          <w:rtl/>
          <w:lang w:bidi="ar-EG"/>
        </w:rPr>
        <w:t>والمفنَّد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المنسوب إلى الجهل وقلة العقل، من الفَنَد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الخَرَف. قال أبو معبد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 والله - صاحب قريش الذي ذُكر لنا من أمره ما ذُكِر بمكة، ولقد هممت أن أصحبه، ولأفعلنَّ إن وجدتُ إلى ذلك سبيلاً.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فأصبح صوت بمكة عاليًا يسمعون الصوت، ولا يدرون من صاحبه، وهو يقول</w:t>
      </w:r>
      <w:r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جزى الله رب الناس خير جزائه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رفيقين قالا قالا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من القيلولة، وهو النزول في القائلة عند شدة الحر؛ للاستراحة والنوم وغير ذلك. خيمتَيْ أم معبدِ </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هما نزلاها بالهدى واهتدت به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فقد فاز من أمسى رفيق محمدِ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فيا لَقُصَيٍّ ما زوى الله عنكم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lang w:bidi="ar-EG"/>
        </w:rPr>
        <w:t>به من فعال لا يجازى وسؤددِ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ليهن بني كعب مقام فتاتهم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lang w:bidi="ar-EG"/>
        </w:rPr>
        <w:t>ومقعدها للمؤمنين بمرصد</w:t>
      </w:r>
      <w:r w:rsidRPr="007559C5">
        <w:rPr>
          <w:rFonts w:ascii="Traditional Arabic" w:hAnsi="Traditional Arabic" w:cs="Traditional Arabic"/>
          <w:b/>
          <w:sz w:val="40"/>
          <w:szCs w:val="34"/>
          <w:rtl/>
        </w:rPr>
        <w:t>ِ</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سلوا أختكم عن شاتها وإنائها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lang w:bidi="ar-EG"/>
        </w:rPr>
        <w:t>فإنكمو إن تسألوا الشاة تشهدِ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دعاها بشاة حائل فتحلبت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lang w:bidi="ar-EG"/>
        </w:rPr>
        <w:t>له بصريح ضرة الشاة مزبد</w:t>
      </w:r>
      <w:r w:rsidRPr="007559C5">
        <w:rPr>
          <w:rFonts w:ascii="Traditional Arabic" w:hAnsi="Traditional Arabic" w:cs="Traditional Arabic"/>
          <w:b/>
          <w:sz w:val="40"/>
          <w:szCs w:val="34"/>
          <w:rtl/>
        </w:rPr>
        <w:t>ِ</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فغادرها رهنًا لديها لحالب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lang w:bidi="ar-EG"/>
        </w:rPr>
        <w:t>يرددها في مصدر ثم موردِ</w:t>
      </w:r>
    </w:p>
    <w:p w:rsidR="007559C5" w:rsidRDefault="007559C5">
      <w:pPr>
        <w:bidi w:val="0"/>
        <w:spacing w:after="160" w:line="259" w:lineRule="auto"/>
        <w:rPr>
          <w:rFonts w:ascii="Traditional Arabic" w:hAnsi="Traditional Arabic" w:cs="Traditional Arabic"/>
          <w:b/>
          <w:sz w:val="40"/>
          <w:szCs w:val="34"/>
          <w:rtl/>
          <w:lang w:bidi="ar-EG"/>
        </w:rPr>
      </w:pPr>
      <w:r>
        <w:rPr>
          <w:rFonts w:ascii="Traditional Arabic" w:hAnsi="Traditional Arabic" w:cs="Traditional Arabic"/>
          <w:b/>
          <w:sz w:val="40"/>
          <w:szCs w:val="34"/>
          <w:rtl/>
          <w:lang w:bidi="ar-EG"/>
        </w:rPr>
        <w:br w:type="page"/>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وزاد في رواية</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فما حملت من ناقة فوق رحلها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أبر وأوفى ذمة من محمدِ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وأكسى لبرد الخال قبل ابتذاله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وأعطى برأس السابح المتجردِ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فلما سمع حسان بن ثابت الأنصاري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شاعر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الشعر، نشِب يجاوب الهاتف، وهو يقول</w:t>
      </w:r>
      <w:r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لقد خاب قوم زال عنهم نبيهم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وقدَّس مَن يسري إليهم ويغتدي </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ترحَّل عن قوم فضلَّت عقولهم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وحل على قوم بنور مجدد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هداهم به بعد الضلالة ربهم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وأرشدهم، مَن يتبع الحق يرشد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وهل يستوي ضلال قوم تسفهوا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عمايتهم هادٍ به كل مهتد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وقد نزلت منه على أهل يثرب</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ركاب هدى حلت عليهم بأسعد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نبي يرى ما لا يرى الناس حوله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ويتلو كتاب الله في كل مسجد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وإن قال في يوم مقالة غائب</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فتصديقها في اليوم أو في ضحى الغد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ليهنأ أبا بكر سعادةُ جدِّه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بصحبته، من يُسعِد اللهُ يسعد</w:t>
      </w:r>
    </w:p>
    <w:p w:rsidR="003B133B" w:rsidRPr="007559C5" w:rsidRDefault="003B133B" w:rsidP="007559C5">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ليهنأ بني كعب مقام فتاتهم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ومقعدها للمؤمنين بمرصد</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رواه الحاكم في المستدرك، والطبراني في المعجم الكبير، وقال الذهبي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صحيح. </w:t>
      </w:r>
      <w:del w:id="24" w:author="4" w:date="2008-06-02T17:21:00Z">
        <w:r w:rsidRPr="007559C5">
          <w:rPr>
            <w:rFonts w:ascii="Traditional Arabic" w:hAnsi="Traditional Arabic" w:cs="Traditional Arabic"/>
            <w:b/>
            <w:sz w:val="40"/>
            <w:szCs w:val="34"/>
            <w:rtl/>
          </w:rPr>
          <w:delText>البيت؟ قالت: لا والله, إلا أنه مرّ بنا رجل مبارك, من حاله كذا وكذا. فقال زوجها: صفيه يا أم معبد, فوصفته له وصفًا دقيقًا في كلام طويل. فقال أبو معبد: هذا والله صاحب قريش, الذي ذكر لنا من أمره في مكة.</w:delText>
        </w:r>
      </w:del>
    </w:p>
    <w:p w:rsidR="003B133B" w:rsidRPr="007559C5" w:rsidRDefault="003B133B" w:rsidP="007559C5">
      <w:pPr>
        <w:pStyle w:val="2"/>
        <w:jc w:val="left"/>
        <w:rPr>
          <w:rtl/>
          <w:lang w:bidi="ar-EG"/>
        </w:rPr>
      </w:pPr>
      <w:bookmarkStart w:id="25" w:name="_Toc462221343"/>
      <w:r w:rsidRPr="007559C5">
        <w:rPr>
          <w:rtl/>
          <w:lang w:bidi="ar-EG"/>
        </w:rPr>
        <w:t>القطرة الثانية</w:t>
      </w:r>
      <w:r w:rsidR="00654DEF" w:rsidRPr="007559C5">
        <w:rPr>
          <w:rtl/>
          <w:lang w:bidi="ar-EG"/>
        </w:rPr>
        <w:t xml:space="preserve">: </w:t>
      </w:r>
      <w:r w:rsidRPr="007559C5">
        <w:rPr>
          <w:rtl/>
          <w:lang w:bidi="ar-EG"/>
        </w:rPr>
        <w:t>وصف هند بن أبي هالة</w:t>
      </w:r>
      <w:r w:rsidR="00654DEF" w:rsidRPr="007559C5">
        <w:rPr>
          <w:rtl/>
          <w:lang w:bidi="ar-EG"/>
        </w:rPr>
        <w:t>:</w:t>
      </w:r>
      <w:bookmarkEnd w:id="25"/>
      <w:r w:rsidR="00654DEF" w:rsidRPr="007559C5">
        <w:rPr>
          <w:rtl/>
          <w:lang w:bidi="ar-EG"/>
        </w:rPr>
        <w:t xml:space="preserve"> </w:t>
      </w:r>
    </w:p>
    <w:p w:rsidR="003B133B" w:rsidRPr="007559C5" w:rsidRDefault="00654DEF" w:rsidP="00654DEF">
      <w:pPr>
        <w:widowControl w:val="0"/>
        <w:tabs>
          <w:tab w:val="left" w:pos="180"/>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هذه القطرة الثانية سالت عذبة من بين شفتي هند بن أبي هالة، ربيب بيت النبوة، واسمه هند بن أبي هالة شماس،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نباش،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مالك بن نباش بن زرارة بن وقدان بن حبيب بن سلامة بن غُوَيِّ بن جزرة بن أسيد بن عمرو بن تميم، حليف بني عبد الدار بن قصي الأسدي التميمي. أمه خديجة بنت خويلد، خلف عليها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وهو أخو زينب ورقية وأم كلثوم وفاطمة الزهراء لأمهن. قال أبو عمر في "الاستيعاب"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هند بن أبي هالة فصيحًا بليغًا وصَّافًا، وصف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فأحسن وأتقن، تُوُفِيَ قتيلاً يوم الجمل مع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وهو خال ابنيه الحسن والحسين – رضي الله عنهما.</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بلغ هند من الفصاحة والبيان مبلغًا مكَّنه من وصف الحبيب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وكيف لا يصفه وهو زوج أمه السيدة </w:t>
      </w:r>
      <w:r w:rsidR="003B133B" w:rsidRPr="007559C5">
        <w:rPr>
          <w:rFonts w:ascii="Traditional Arabic" w:hAnsi="Traditional Arabic" w:cs="Traditional Arabic"/>
          <w:b/>
          <w:sz w:val="40"/>
          <w:szCs w:val="34"/>
          <w:rtl/>
          <w:lang w:bidi="ar-EG"/>
        </w:rPr>
        <w:lastRenderedPageBreak/>
        <w:t xml:space="preserve">خديجة بنت خويلد - رضي الله عنها - ولم لا ينال هذا الشرف وهو ربيب من أرباب البيت النبوي، وله من ملكات البيان، وأدوات البلاغة والتبيان ما يؤهله لتلك المنزلة.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وصف هند دقيقًا غاية الدقة، وشاملاً للجانب الخَلْقي والخُلُقي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وحاويًا من فصاحة الكلام وفوائد اللغة، ما دفع العلماء من أمثال أبي عبيد القاسم بن سلام وابن قتيبة، إلى شرح غريب ألفاظ حديثه في وصف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 الحسن بن علي – رضي الله عنهما -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سألت خالي هند بن أبي هالة - وكان وصَّافًا - عن حلية النبي</w:t>
      </w:r>
      <w:del w:id="26" w:author="4" w:date="2008-06-02T17:26:00Z">
        <w:r w:rsidR="003B133B" w:rsidRPr="007559C5">
          <w:rPr>
            <w:rFonts w:ascii="Traditional Arabic" w:hAnsi="Traditional Arabic" w:cs="Traditional Arabic"/>
            <w:b/>
            <w:sz w:val="40"/>
            <w:szCs w:val="34"/>
            <w:rtl/>
            <w:lang w:bidi="ar-EG"/>
          </w:rPr>
          <w:delText xml:space="preserve"> </w:delText>
        </w:r>
      </w:del>
      <w:r w:rsidR="003B133B" w:rsidRPr="007559C5">
        <w:rPr>
          <w:rFonts w:ascii="Traditional Arabic" w:hAnsi="Traditional Arabic" w:cs="Traditional Arabic"/>
          <w:b/>
          <w:sz w:val="40"/>
          <w:szCs w:val="34"/>
          <w:rtl/>
          <w:lang w:bidi="ar-EG"/>
        </w:rPr>
        <w:t>، وأنا أشتهي أن يصف لي منها شيئًا أتعلق به،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فخمًا مفخَّمًا، </w:t>
      </w:r>
      <w:r w:rsidR="003B133B" w:rsidRPr="007559C5">
        <w:rPr>
          <w:rFonts w:ascii="Traditional Arabic" w:hAnsi="Traditional Arabic" w:cs="Traditional Arabic"/>
          <w:b/>
          <w:sz w:val="40"/>
          <w:szCs w:val="34"/>
          <w:rtl/>
        </w:rPr>
        <w:t>الفخم المفخم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العظيم المعظم في العيون والصدور؛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جميلاً </w:t>
      </w:r>
      <w:del w:id="27" w:author="4" w:date="2008-06-02T17:26:00Z">
        <w:r w:rsidR="003B133B" w:rsidRPr="007559C5">
          <w:rPr>
            <w:rFonts w:ascii="Traditional Arabic" w:hAnsi="Traditional Arabic" w:cs="Traditional Arabic"/>
            <w:b/>
            <w:sz w:val="40"/>
            <w:szCs w:val="34"/>
            <w:rtl/>
          </w:rPr>
          <w:delText>مُهَيبًا</w:delText>
        </w:r>
      </w:del>
      <w:ins w:id="28" w:author="4" w:date="2008-06-02T17:26:00Z">
        <w:r w:rsidR="003B133B" w:rsidRPr="007559C5">
          <w:rPr>
            <w:rFonts w:ascii="Traditional Arabic" w:hAnsi="Traditional Arabic" w:cs="Traditional Arabic"/>
            <w:b/>
            <w:sz w:val="40"/>
            <w:szCs w:val="34"/>
            <w:rtl/>
          </w:rPr>
          <w:t>مهيبًا</w:t>
        </w:r>
      </w:ins>
      <w:r w:rsidR="003B133B" w:rsidRPr="007559C5">
        <w:rPr>
          <w:rFonts w:ascii="Traditional Arabic" w:hAnsi="Traditional Arabic" w:cs="Traditional Arabic"/>
          <w:b/>
          <w:sz w:val="40"/>
          <w:szCs w:val="34"/>
          <w:rtl/>
        </w:rPr>
        <w:t>. وأصل الفخم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الضخم، لكنه لم يكن ضخمًا، وإنما أراد به التعظيم،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رجل فخم.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عظيم القدر.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الفخامة في الوجه، هي نُبْلُه وامتلاؤه، مع الجمال والمهابة.</w:t>
      </w:r>
      <w:r w:rsidR="003B133B" w:rsidRPr="007559C5">
        <w:rPr>
          <w:rFonts w:ascii="Traditional Arabic" w:hAnsi="Traditional Arabic" w:cs="Traditional Arabic"/>
          <w:b/>
          <w:sz w:val="40"/>
          <w:szCs w:val="34"/>
          <w:rtl/>
          <w:lang w:bidi="ar-EG"/>
        </w:rPr>
        <w:t xml:space="preserve"> يتلألأ وجهه تلألؤ القمر ليلة البدر، </w:t>
      </w:r>
      <w:r w:rsidR="003B133B" w:rsidRPr="007559C5">
        <w:rPr>
          <w:rFonts w:ascii="Traditional Arabic" w:hAnsi="Traditional Arabic" w:cs="Traditional Arabic"/>
          <w:b/>
          <w:sz w:val="40"/>
          <w:szCs w:val="34"/>
          <w:rtl/>
        </w:rPr>
        <w:t>ليلة البدر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الليلة الرابعة عشر</w:t>
      </w:r>
      <w:ins w:id="29" w:author="4" w:date="2008-06-02T17:27:00Z">
        <w:r w:rsidR="003B133B" w:rsidRPr="007559C5">
          <w:rPr>
            <w:rFonts w:ascii="Traditional Arabic" w:hAnsi="Traditional Arabic" w:cs="Traditional Arabic"/>
            <w:b/>
            <w:sz w:val="40"/>
            <w:szCs w:val="34"/>
            <w:rtl/>
          </w:rPr>
          <w:t>ة</w:t>
        </w:r>
      </w:ins>
      <w:r w:rsidR="003B133B" w:rsidRPr="007559C5">
        <w:rPr>
          <w:rFonts w:ascii="Traditional Arabic" w:hAnsi="Traditional Arabic" w:cs="Traditional Arabic"/>
          <w:b/>
          <w:sz w:val="40"/>
          <w:szCs w:val="34"/>
          <w:rtl/>
        </w:rPr>
        <w:t xml:space="preserve"> من الشهر، وفيها يستكمل البدر نوره.</w:t>
      </w:r>
      <w:r w:rsidR="003B133B" w:rsidRPr="007559C5">
        <w:rPr>
          <w:rFonts w:ascii="Traditional Arabic" w:hAnsi="Traditional Arabic" w:cs="Traditional Arabic"/>
          <w:b/>
          <w:sz w:val="40"/>
          <w:szCs w:val="34"/>
          <w:rtl/>
          <w:lang w:bidi="ar-EG"/>
        </w:rPr>
        <w:t xml:space="preserve"> أطول من المربوع</w:t>
      </w:r>
      <w:r w:rsidR="003B133B" w:rsidRPr="007559C5">
        <w:rPr>
          <w:rFonts w:ascii="Traditional Arabic" w:hAnsi="Traditional Arabic" w:cs="Traditional Arabic"/>
          <w:b/>
          <w:sz w:val="40"/>
          <w:szCs w:val="34"/>
          <w:rtl/>
        </w:rPr>
        <w:t>، المربوع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المعتدل القامة، وسطًا بين الطويل والقصير.</w:t>
      </w:r>
      <w:r w:rsidR="003B133B" w:rsidRPr="007559C5">
        <w:rPr>
          <w:rFonts w:ascii="Traditional Arabic" w:hAnsi="Traditional Arabic" w:cs="Traditional Arabic"/>
          <w:b/>
          <w:sz w:val="40"/>
          <w:szCs w:val="34"/>
          <w:rtl/>
          <w:lang w:bidi="ar-EG"/>
        </w:rPr>
        <w:t xml:space="preserve"> وأقصر من المشَذَّب، </w:t>
      </w:r>
      <w:r w:rsidR="003B133B" w:rsidRPr="007559C5">
        <w:rPr>
          <w:rFonts w:ascii="Traditional Arabic" w:hAnsi="Traditional Arabic" w:cs="Traditional Arabic"/>
          <w:b/>
          <w:sz w:val="40"/>
          <w:szCs w:val="34"/>
          <w:rtl/>
        </w:rPr>
        <w:t>المشَذَّب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الطويل البائن الطول، مع نقص في لحمه، وأصله من النَّخْلة الطويلة التي شُذِّب عنها سَعَفها؛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قُطِعت وفُرِّقت، فيُفْحِش طولها في مرأى العين. وأكثر ما يقال المشذب في طول لا عرض له؛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 بنحيف طويل، بل طوله وعرضه متناسبان على أتم صفة.</w:t>
      </w:r>
      <w:r w:rsidR="003B133B" w:rsidRPr="007559C5">
        <w:rPr>
          <w:rFonts w:ascii="Traditional Arabic" w:hAnsi="Traditional Arabic" w:cs="Traditional Arabic"/>
          <w:b/>
          <w:sz w:val="40"/>
          <w:szCs w:val="34"/>
          <w:rtl/>
          <w:lang w:bidi="ar-EG"/>
        </w:rPr>
        <w:t xml:space="preserve"> عظيم الهامة</w:t>
      </w:r>
      <w:r w:rsidR="003B133B" w:rsidRPr="007559C5">
        <w:rPr>
          <w:rFonts w:ascii="Traditional Arabic" w:hAnsi="Traditional Arabic" w:cs="Traditional Arabic"/>
          <w:b/>
          <w:sz w:val="40"/>
          <w:szCs w:val="34"/>
          <w:rtl/>
        </w:rPr>
        <w:t>، الهامة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الرأس.</w:t>
      </w:r>
      <w:r w:rsidR="003B133B" w:rsidRPr="007559C5">
        <w:rPr>
          <w:rFonts w:ascii="Traditional Arabic" w:hAnsi="Traditional Arabic" w:cs="Traditional Arabic"/>
          <w:b/>
          <w:sz w:val="40"/>
          <w:szCs w:val="34"/>
          <w:rtl/>
          <w:lang w:bidi="ar-EG"/>
        </w:rPr>
        <w:t xml:space="preserve"> رَجِل الشعر، </w:t>
      </w:r>
      <w:r w:rsidR="003B133B" w:rsidRPr="007559C5">
        <w:rPr>
          <w:rFonts w:ascii="Traditional Arabic" w:hAnsi="Traditional Arabic" w:cs="Traditional Arabic"/>
          <w:b/>
          <w:sz w:val="40"/>
          <w:szCs w:val="34"/>
          <w:rtl/>
        </w:rPr>
        <w:t>الشَّعر الرَّجِل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الذي ليس شديد الجعودة، ولا شديد السبوطة، بل بينهما.</w:t>
      </w:r>
      <w:r w:rsidR="003B133B" w:rsidRPr="007559C5">
        <w:rPr>
          <w:rFonts w:ascii="Traditional Arabic" w:hAnsi="Traditional Arabic" w:cs="Traditional Arabic"/>
          <w:b/>
          <w:sz w:val="40"/>
          <w:szCs w:val="34"/>
          <w:rtl/>
          <w:lang w:bidi="ar-EG"/>
        </w:rPr>
        <w:t xml:space="preserve"> إن انفَرَقَت عَقِيصَتُه </w:t>
      </w:r>
      <w:r w:rsidR="003B133B" w:rsidRPr="007559C5">
        <w:rPr>
          <w:rFonts w:ascii="Traditional Arabic" w:hAnsi="Traditional Arabic" w:cs="Traditional Arabic"/>
          <w:b/>
          <w:sz w:val="40"/>
          <w:szCs w:val="34"/>
          <w:rtl/>
        </w:rPr>
        <w:t>العَقِيصَة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الشَّعر المجموع كهيئة المضفور، من العقص بمعنى اللَّيِّ والعطف.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هي الخُصلة من الشَّعر إذا عُقِصت. ويُروى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انفرقت عقيقته العقيقة في الأصل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الشعر الذي يخرج على رأس الصبي حين يولد، وبه سُمِّيت العقيقة المسنونة في الذبح عن المولود، إذا حلق شعره بعد سبعة أيام من مولده، وكان تركها عندهم عيبًا وشُحًّا ولؤمًا. وإنما سمي شعر النبي عقيقة؛ لأنه منها، ونباته من أصولها، كما سمت العرب أشياء كثيرة بأسماء ما هي منه أو من سببه، وذهب بعض الأئمة إلى أن العقيقة في هذا الحديث تصحيف؛ فإن أكثر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الروايات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العقيصة.</w:t>
      </w:r>
      <w:r w:rsidR="003B133B" w:rsidRPr="007559C5">
        <w:rPr>
          <w:rFonts w:ascii="Traditional Arabic" w:hAnsi="Traditional Arabic" w:cs="Traditional Arabic"/>
          <w:b/>
          <w:sz w:val="40"/>
          <w:szCs w:val="34"/>
          <w:rtl/>
          <w:lang w:bidi="ar-EG"/>
        </w:rPr>
        <w:t xml:space="preserve"> فَرَق، </w:t>
      </w:r>
      <w:r w:rsidR="003B133B" w:rsidRPr="007559C5">
        <w:rPr>
          <w:rFonts w:ascii="Traditional Arabic" w:hAnsi="Traditional Arabic" w:cs="Traditional Arabic"/>
          <w:b/>
          <w:sz w:val="40"/>
          <w:szCs w:val="34"/>
          <w:rtl/>
        </w:rPr>
        <w:t>الانفراق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مطاوع فَرَق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فصل بين الشيئين.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لا يفرق شعره، إلا أن ينفرق هو بنفسه، كأنه يريد أن يفرِّق شعره بعدما جمعه وعقصه.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فرق شعره وفرَّقه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ترك كل شيء منه في منبته منحدرًا على حالته؛ لأنه إذا كان معقوصًا، فموضعه الذي يجمعه فيه حذاء أذنيه، ثم يرسله هناك. قال القتيبي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هذا في صدر الإسلام،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إنه كان يحب موافقة أهل الكتاب فيما لم يؤمر فيه بأمر، فسدل شعره ما شاء الله؛ موافقة لأهل الكتاب، ثم فرق بعد ذلك.</w:t>
      </w:r>
      <w:r w:rsidR="003B133B" w:rsidRPr="007559C5">
        <w:rPr>
          <w:rFonts w:ascii="Traditional Arabic" w:hAnsi="Traditional Arabic" w:cs="Traditional Arabic"/>
          <w:b/>
          <w:sz w:val="40"/>
          <w:szCs w:val="34"/>
          <w:rtl/>
          <w:lang w:bidi="ar-EG"/>
        </w:rPr>
        <w:t xml:space="preserve"> وإلا فلا يجاوز شعره شحمة أذنيه إذا هو وفَّره، </w:t>
      </w:r>
      <w:r w:rsidR="003B133B" w:rsidRPr="007559C5">
        <w:rPr>
          <w:rFonts w:ascii="Traditional Arabic" w:hAnsi="Traditional Arabic" w:cs="Traditional Arabic"/>
          <w:b/>
          <w:sz w:val="40"/>
          <w:szCs w:val="34"/>
          <w:rtl/>
        </w:rPr>
        <w:t>وفَّره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أعفاه من الفَرْق. يعني أن شعره إذا فرقه تجاوز شحمة أذنيه، وإذا ترك فرقه لم يجاوزها. وشحمة الأذن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طرفها الأسفل.</w:t>
      </w:r>
      <w:r w:rsidR="003B133B" w:rsidRPr="007559C5">
        <w:rPr>
          <w:rFonts w:ascii="Traditional Arabic" w:hAnsi="Traditional Arabic" w:cs="Traditional Arabic"/>
          <w:b/>
          <w:sz w:val="40"/>
          <w:szCs w:val="34"/>
          <w:rtl/>
          <w:lang w:bidi="ar-EG"/>
        </w:rPr>
        <w:t xml:space="preserve"> أزهر اللون، </w:t>
      </w:r>
      <w:r w:rsidR="003B133B" w:rsidRPr="007559C5">
        <w:rPr>
          <w:rFonts w:ascii="Traditional Arabic" w:hAnsi="Traditional Arabic" w:cs="Traditional Arabic"/>
          <w:b/>
          <w:sz w:val="40"/>
          <w:szCs w:val="34"/>
          <w:rtl/>
        </w:rPr>
        <w:t>اللون الأزهر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الأبيض </w:t>
      </w:r>
      <w:del w:id="30" w:author="4" w:date="2008-06-02T17:32:00Z">
        <w:r w:rsidR="003B133B" w:rsidRPr="007559C5">
          <w:rPr>
            <w:rFonts w:ascii="Traditional Arabic" w:hAnsi="Traditional Arabic" w:cs="Traditional Arabic"/>
            <w:b/>
            <w:sz w:val="40"/>
            <w:szCs w:val="34"/>
            <w:rtl/>
          </w:rPr>
          <w:delText xml:space="preserve">الممتلئ </w:delText>
        </w:r>
      </w:del>
      <w:r w:rsidR="003B133B" w:rsidRPr="007559C5">
        <w:rPr>
          <w:rFonts w:ascii="Traditional Arabic" w:hAnsi="Traditional Arabic" w:cs="Traditional Arabic"/>
          <w:b/>
          <w:sz w:val="40"/>
          <w:szCs w:val="34"/>
          <w:rtl/>
        </w:rPr>
        <w:t>المستنير، والزَّهْرَة والزَّهْر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البياض النيِّر، وهو أحسن الألوان، وليس بالشديد البياض. </w:t>
      </w:r>
      <w:r w:rsidR="003B133B" w:rsidRPr="007559C5">
        <w:rPr>
          <w:rFonts w:ascii="Traditional Arabic" w:hAnsi="Traditional Arabic" w:cs="Traditional Arabic"/>
          <w:b/>
          <w:sz w:val="40"/>
          <w:szCs w:val="34"/>
          <w:rtl/>
          <w:lang w:bidi="ar-EG"/>
        </w:rPr>
        <w:t>واسع الجبين</w:t>
      </w:r>
      <w:r w:rsidR="003B133B" w:rsidRPr="007559C5">
        <w:rPr>
          <w:rFonts w:ascii="Traditional Arabic" w:hAnsi="Traditional Arabic" w:cs="Traditional Arabic"/>
          <w:b/>
          <w:sz w:val="40"/>
          <w:szCs w:val="34"/>
          <w:rtl/>
        </w:rPr>
        <w:t>، الجبين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عن جانبي الجبهة من مقَدَّم الرأس.</w:t>
      </w:r>
      <w:r w:rsidR="003B133B" w:rsidRPr="007559C5">
        <w:rPr>
          <w:rFonts w:ascii="Traditional Arabic" w:hAnsi="Traditional Arabic" w:cs="Traditional Arabic"/>
          <w:b/>
          <w:sz w:val="40"/>
          <w:szCs w:val="34"/>
          <w:rtl/>
          <w:lang w:bidi="ar-EG"/>
        </w:rPr>
        <w:t xml:space="preserve"> أَزَجّ الحواجب، </w:t>
      </w:r>
      <w:r w:rsidR="003B133B" w:rsidRPr="007559C5">
        <w:rPr>
          <w:rFonts w:ascii="Traditional Arabic" w:hAnsi="Traditional Arabic" w:cs="Traditional Arabic"/>
          <w:b/>
          <w:sz w:val="40"/>
          <w:szCs w:val="34"/>
          <w:rtl/>
        </w:rPr>
        <w:t>الزَّجَج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دقة الحاجبين وسبوغهما إلى محاذاة العين، مع تقوس خِلْقَة، وقد تفعله النساء تكلُّفًا، وقد نُهي عنه. وأزجُّ الحواجب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دقت حواجبه في حال سبوغهما. </w:t>
      </w:r>
      <w:r w:rsidR="003B133B" w:rsidRPr="007559C5">
        <w:rPr>
          <w:rFonts w:ascii="Traditional Arabic" w:hAnsi="Traditional Arabic" w:cs="Traditional Arabic"/>
          <w:b/>
          <w:sz w:val="40"/>
          <w:szCs w:val="34"/>
          <w:rtl/>
          <w:lang w:bidi="ar-EG"/>
        </w:rPr>
        <w:t xml:space="preserve">سوابغ في غير قَرَن، </w:t>
      </w:r>
      <w:r w:rsidR="003B133B" w:rsidRPr="007559C5">
        <w:rPr>
          <w:rFonts w:ascii="Traditional Arabic" w:hAnsi="Traditional Arabic" w:cs="Traditional Arabic"/>
          <w:b/>
          <w:sz w:val="40"/>
          <w:szCs w:val="34"/>
          <w:rtl/>
        </w:rPr>
        <w:t>القَرَن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أن يلتقي طرفاهما مما يلي أعلى الأنف، وهو غير محمود عند العرب، ويستحبون البَلَج، وهو بياض ما بين رأسيهما وخلوه </w:t>
      </w:r>
      <w:r w:rsidR="003B133B" w:rsidRPr="007559C5">
        <w:rPr>
          <w:rFonts w:ascii="Traditional Arabic" w:hAnsi="Traditional Arabic" w:cs="Traditional Arabic"/>
          <w:b/>
          <w:sz w:val="40"/>
          <w:szCs w:val="34"/>
          <w:rtl/>
        </w:rPr>
        <w:lastRenderedPageBreak/>
        <w:t>من الشعر. والمراد أن حاجبيه قد سُبِغا وامتدا حتى كادا يلتقيان ولم يلتقيا. ونفي القرن هو الصحيح في صفته، دون ما وصفته به أم معبد، ويمكن الجمع بينهما على أنه لم يكن بالأقرن حقيقة، ولا بالأبلج حقيقة، بل كان بين حاجبيه فُرْجة يسيرة، لا تتبين إلا لمن حقق النظر إليها، كما ذكر في صفة أنفه،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يحسبه من لم يتأمله أشمَّ، ولم يكن أشمَّ. والسوابغ</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سابغ، وهو التام الطويل. وسبوغ الدرع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سعتها وتمامها.</w:t>
      </w:r>
      <w:r w:rsidR="003B133B" w:rsidRPr="007559C5">
        <w:rPr>
          <w:rFonts w:ascii="Traditional Arabic" w:hAnsi="Traditional Arabic" w:cs="Traditional Arabic"/>
          <w:b/>
          <w:sz w:val="40"/>
          <w:szCs w:val="34"/>
          <w:rtl/>
          <w:lang w:bidi="ar-EG"/>
        </w:rPr>
        <w:t xml:space="preserve"> بينهما عرق يُدِرُّه الغضب، </w:t>
      </w:r>
      <w:r w:rsidR="003B133B" w:rsidRPr="007559C5">
        <w:rPr>
          <w:rFonts w:ascii="Traditional Arabic" w:hAnsi="Traditional Arabic" w:cs="Traditional Arabic"/>
          <w:b/>
          <w:sz w:val="40"/>
          <w:szCs w:val="34"/>
          <w:rtl/>
        </w:rPr>
        <w:t>بينهما عرق يدره الغضب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 يحركه ويظهره، فكان إذا غضب امتلأ ذلك العرق دمًا، كما يمتلئ الضَّرع لبنًا إذا درَّ، فيظهر ويرتفع.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من أدرَّت المرأة المِغْزَل؛ إذا فتلته فتلاً شديدًا.</w:t>
      </w:r>
      <w:r w:rsidR="003B133B" w:rsidRPr="007559C5">
        <w:rPr>
          <w:rFonts w:ascii="Traditional Arabic" w:hAnsi="Traditional Arabic" w:cs="Traditional Arabic"/>
          <w:b/>
          <w:sz w:val="40"/>
          <w:szCs w:val="34"/>
          <w:rtl/>
          <w:lang w:bidi="ar-EG"/>
        </w:rPr>
        <w:t xml:space="preserve"> أَقْنَى العِرْنين</w:t>
      </w:r>
      <w:r w:rsidR="003B133B" w:rsidRPr="007559C5">
        <w:rPr>
          <w:rFonts w:ascii="Traditional Arabic" w:hAnsi="Traditional Arabic" w:cs="Traditional Arabic"/>
          <w:b/>
          <w:sz w:val="40"/>
          <w:szCs w:val="34"/>
          <w:rtl/>
        </w:rPr>
        <w:t>، العرنين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الأنف. والقنا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طول الأنف ودقته ودقة أرنبته، مع ارتفاع في وسط قصبته.</w:t>
      </w:r>
      <w:r w:rsidR="003B133B" w:rsidRPr="007559C5">
        <w:rPr>
          <w:rFonts w:ascii="Traditional Arabic" w:hAnsi="Traditional Arabic" w:cs="Traditional Arabic"/>
          <w:b/>
          <w:sz w:val="40"/>
          <w:szCs w:val="34"/>
          <w:rtl/>
          <w:lang w:bidi="ar-EG"/>
        </w:rPr>
        <w:t xml:space="preserve"> له نور يعلوه، يحسبه مَن لم يتأمله أَشَمّ</w:t>
      </w:r>
      <w:r w:rsidR="003B133B" w:rsidRPr="007559C5">
        <w:rPr>
          <w:rFonts w:ascii="Traditional Arabic" w:hAnsi="Traditional Arabic" w:cs="Traditional Arabic"/>
          <w:b/>
          <w:sz w:val="40"/>
          <w:szCs w:val="34"/>
          <w:rtl/>
        </w:rPr>
        <w:t>َ، الشَّمَمُ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ارتفاع رأس الأنف، وإشراف الأرنبة قليلاً، واستواء أعلى القصبة.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يُحسب لحسن قناه قبل التأمل أشم، فليس بفاحش مفرط، بل يميل يسيرًا إلى الشَّمَم.</w:t>
      </w:r>
      <w:r w:rsidR="003B133B" w:rsidRPr="007559C5">
        <w:rPr>
          <w:rFonts w:ascii="Traditional Arabic" w:hAnsi="Traditional Arabic" w:cs="Traditional Arabic"/>
          <w:b/>
          <w:sz w:val="40"/>
          <w:szCs w:val="34"/>
          <w:rtl/>
          <w:lang w:bidi="ar-EG"/>
        </w:rPr>
        <w:t xml:space="preserve"> كثّ اللحية،</w:t>
      </w:r>
      <w:r w:rsidR="003B133B" w:rsidRPr="007559C5">
        <w:rPr>
          <w:rFonts w:ascii="Traditional Arabic" w:hAnsi="Traditional Arabic" w:cs="Traditional Arabic"/>
          <w:b/>
          <w:sz w:val="40"/>
          <w:szCs w:val="34"/>
          <w:rtl/>
        </w:rPr>
        <w:t xml:space="preserve"> الشعر الكَثُّ</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الكثيف المتراكب، من غير طول ولا رقة.</w:t>
      </w:r>
      <w:r w:rsidR="003B133B" w:rsidRPr="007559C5">
        <w:rPr>
          <w:rFonts w:ascii="Traditional Arabic" w:hAnsi="Traditional Arabic" w:cs="Traditional Arabic"/>
          <w:b/>
          <w:sz w:val="40"/>
          <w:szCs w:val="34"/>
          <w:rtl/>
          <w:lang w:bidi="ar-EG"/>
        </w:rPr>
        <w:t xml:space="preserve"> سهل الخدين، </w:t>
      </w:r>
      <w:r w:rsidR="003B133B" w:rsidRPr="007559C5">
        <w:rPr>
          <w:rFonts w:ascii="Traditional Arabic" w:hAnsi="Traditional Arabic" w:cs="Traditional Arabic"/>
          <w:b/>
          <w:sz w:val="40"/>
          <w:szCs w:val="34"/>
          <w:rtl/>
        </w:rPr>
        <w:t>سهل الخدين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 في خده نُتُوٌّ وارتفاعٌ، من سهل الأرض، ضد حَزْنها.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أراد أن خديه أسيلان؛ قليلا اللحم، رقيقا الجلد.</w:t>
      </w:r>
      <w:r w:rsidR="003B133B" w:rsidRPr="007559C5">
        <w:rPr>
          <w:rFonts w:ascii="Traditional Arabic" w:hAnsi="Traditional Arabic" w:cs="Traditional Arabic"/>
          <w:b/>
          <w:sz w:val="40"/>
          <w:szCs w:val="34"/>
          <w:rtl/>
          <w:lang w:bidi="ar-EG"/>
        </w:rPr>
        <w:t xml:space="preserve"> ضليع الفم،</w:t>
      </w:r>
      <w:r w:rsidR="003B133B" w:rsidRPr="007559C5">
        <w:rPr>
          <w:rFonts w:ascii="Traditional Arabic" w:hAnsi="Traditional Arabic" w:cs="Traditional Arabic"/>
          <w:b/>
          <w:sz w:val="40"/>
          <w:szCs w:val="34"/>
          <w:rtl/>
        </w:rPr>
        <w:t xml:space="preserve"> الضليع الفم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الواسع العظيم، وكانوا يذمون صغر الفم. وقال أبو عبيد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أحسبه جِلَّة في الشفتين وغلظة فيهما. والضليع في الأصل الذي عظمت أضلاعه واتسع جنباه، ثم اتسع فيه فاستعمل في كل عظيم وإن لم يكن ثَمَّ أضلاع.</w:t>
      </w:r>
      <w:r w:rsidR="003B133B" w:rsidRPr="007559C5">
        <w:rPr>
          <w:rFonts w:ascii="Traditional Arabic" w:hAnsi="Traditional Arabic" w:cs="Traditional Arabic"/>
          <w:b/>
          <w:sz w:val="40"/>
          <w:szCs w:val="34"/>
          <w:rtl/>
          <w:lang w:bidi="ar-EG"/>
        </w:rPr>
        <w:t xml:space="preserve"> أَشْنَب، </w:t>
      </w:r>
      <w:r w:rsidR="003B133B" w:rsidRPr="007559C5">
        <w:rPr>
          <w:rFonts w:ascii="Traditional Arabic" w:hAnsi="Traditional Arabic" w:cs="Traditional Arabic"/>
          <w:b/>
          <w:sz w:val="40"/>
          <w:szCs w:val="34"/>
          <w:rtl/>
        </w:rPr>
        <w:t>الشنب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رقة الأسنان ودقتها، وتحدُّد أطرافها.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بردها وعذوبتها. ومنه قولهم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رمانة شنباء. وهي العذبة الطعم، الكثيرة الماء. وسُئل رؤبة بن العجاج عن الشَّنَب، فأخرج حبة رمان،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هذا هو الشنب.</w:t>
      </w:r>
      <w:r w:rsidR="003B133B" w:rsidRPr="007559C5">
        <w:rPr>
          <w:rFonts w:ascii="Traditional Arabic" w:hAnsi="Traditional Arabic" w:cs="Traditional Arabic"/>
          <w:b/>
          <w:sz w:val="40"/>
          <w:szCs w:val="34"/>
          <w:rtl/>
          <w:lang w:bidi="ar-EG"/>
        </w:rPr>
        <w:t xml:space="preserve"> مُفَلَّج الأسنان،</w:t>
      </w:r>
      <w:r w:rsidR="003B133B" w:rsidRPr="007559C5">
        <w:rPr>
          <w:rFonts w:ascii="Traditional Arabic" w:hAnsi="Traditional Arabic" w:cs="Traditional Arabic"/>
          <w:b/>
          <w:sz w:val="40"/>
          <w:szCs w:val="34"/>
          <w:rtl/>
        </w:rPr>
        <w:t xml:space="preserve"> الفَلَج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تباعد ما بين الثنايا والرباعيات. </w:t>
      </w:r>
      <w:ins w:id="31" w:author="4" w:date="2008-06-02T17:39:00Z">
        <w:r w:rsidR="003B133B" w:rsidRPr="007559C5">
          <w:rPr>
            <w:rFonts w:ascii="Traditional Arabic" w:hAnsi="Traditional Arabic" w:cs="Traditional Arabic"/>
            <w:b/>
            <w:sz w:val="40"/>
            <w:szCs w:val="34"/>
            <w:rtl/>
          </w:rPr>
          <w:t>و</w:t>
        </w:r>
      </w:ins>
      <w:r w:rsidR="003B133B" w:rsidRPr="007559C5">
        <w:rPr>
          <w:rFonts w:ascii="Traditional Arabic" w:hAnsi="Traditional Arabic" w:cs="Traditional Arabic"/>
          <w:b/>
          <w:sz w:val="40"/>
          <w:szCs w:val="34"/>
          <w:rtl/>
        </w:rPr>
        <w:t>الفَرَق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فرجة بين الأسنان.</w:t>
      </w:r>
      <w:r w:rsidR="003B133B" w:rsidRPr="007559C5">
        <w:rPr>
          <w:rFonts w:ascii="Traditional Arabic" w:hAnsi="Traditional Arabic" w:cs="Traditional Arabic"/>
          <w:b/>
          <w:sz w:val="40"/>
          <w:szCs w:val="34"/>
          <w:rtl/>
          <w:lang w:bidi="ar-EG"/>
        </w:rPr>
        <w:t xml:space="preserve"> دقيق المَسْرُبة،</w:t>
      </w:r>
      <w:r w:rsidR="003B133B" w:rsidRPr="007559C5">
        <w:rPr>
          <w:rFonts w:ascii="Traditional Arabic" w:hAnsi="Traditional Arabic" w:cs="Traditional Arabic"/>
          <w:b/>
          <w:sz w:val="40"/>
          <w:szCs w:val="34"/>
          <w:rtl/>
        </w:rPr>
        <w:t xml:space="preserve"> المَسْرُبَة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دق من شعر الصدر، سائلاً إلى السُّرَّة.</w:t>
      </w:r>
      <w:r w:rsidR="003B133B" w:rsidRPr="007559C5">
        <w:rPr>
          <w:rFonts w:ascii="Traditional Arabic" w:hAnsi="Traditional Arabic" w:cs="Traditional Arabic"/>
          <w:b/>
          <w:sz w:val="40"/>
          <w:szCs w:val="34"/>
          <w:rtl/>
          <w:lang w:bidi="ar-EG"/>
        </w:rPr>
        <w:t xml:space="preserve"> كأن عنقه جِيد دُمْية في صفاء الفضة، </w:t>
      </w:r>
      <w:r w:rsidR="003B133B" w:rsidRPr="007559C5">
        <w:rPr>
          <w:rFonts w:ascii="Traditional Arabic" w:hAnsi="Traditional Arabic" w:cs="Traditional Arabic"/>
          <w:b/>
          <w:sz w:val="40"/>
          <w:szCs w:val="34"/>
          <w:rtl/>
        </w:rPr>
        <w:t>الجيد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العنق. الدُّمْية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الصورة المصورة في جدار أو غيره. </w:t>
      </w:r>
      <w:r w:rsidR="003B133B" w:rsidRPr="007559C5">
        <w:rPr>
          <w:rFonts w:ascii="Traditional Arabic" w:hAnsi="Traditional Arabic" w:cs="Traditional Arabic"/>
          <w:b/>
          <w:sz w:val="40"/>
          <w:szCs w:val="34"/>
          <w:rtl/>
          <w:lang w:bidi="ar-EG"/>
        </w:rPr>
        <w:t>معتدل الخَلْق،</w:t>
      </w:r>
      <w:r w:rsidR="003B133B" w:rsidRPr="007559C5">
        <w:rPr>
          <w:rFonts w:ascii="Traditional Arabic" w:hAnsi="Traditional Arabic" w:cs="Traditional Arabic"/>
          <w:b/>
          <w:sz w:val="40"/>
          <w:szCs w:val="34"/>
          <w:rtl/>
        </w:rPr>
        <w:t xml:space="preserve"> اعتدال الخَلق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تناسب الأعضاء والأطراف، وألا تكون متباينة مختلفة في الدقة والغلظ، والصغر والكبر، والطول والقصر.</w:t>
      </w:r>
      <w:r w:rsidR="003B133B" w:rsidRPr="007559C5">
        <w:rPr>
          <w:rFonts w:ascii="Traditional Arabic" w:hAnsi="Traditional Arabic" w:cs="Traditional Arabic"/>
          <w:b/>
          <w:sz w:val="40"/>
          <w:szCs w:val="34"/>
          <w:rtl/>
          <w:lang w:bidi="ar-EG"/>
        </w:rPr>
        <w:t xml:space="preserve"> بادنًا متماسكًا، </w:t>
      </w:r>
      <w:r w:rsidR="003B133B" w:rsidRPr="007559C5">
        <w:rPr>
          <w:rFonts w:ascii="Traditional Arabic" w:hAnsi="Traditional Arabic" w:cs="Traditional Arabic"/>
          <w:b/>
          <w:sz w:val="40"/>
          <w:szCs w:val="34"/>
          <w:rtl/>
        </w:rPr>
        <w:t>البادن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الضخم التام اللحم. المتامسك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الذي لحمه ليس بمسترخٍ ولا متهدل. ولما وصفه بالبدانة أتبعها بالتماسك، كأن لحمه لاكتنازه واصطحابه يمسك بعضه بعضًا؛ لأن الغالب على السِّمَن الاسترخاء.</w:t>
      </w:r>
      <w:r w:rsidR="003B133B" w:rsidRPr="007559C5">
        <w:rPr>
          <w:rFonts w:ascii="Traditional Arabic" w:hAnsi="Traditional Arabic" w:cs="Traditional Arabic"/>
          <w:b/>
          <w:sz w:val="40"/>
          <w:szCs w:val="34"/>
          <w:rtl/>
          <w:lang w:bidi="ar-EG"/>
        </w:rPr>
        <w:t xml:space="preserve"> سواء البطن والصدر، </w:t>
      </w:r>
      <w:r w:rsidR="003B133B" w:rsidRPr="007559C5">
        <w:rPr>
          <w:rFonts w:ascii="Traditional Arabic" w:hAnsi="Traditional Arabic" w:cs="Traditional Arabic"/>
          <w:b/>
          <w:sz w:val="40"/>
          <w:szCs w:val="34"/>
          <w:rtl/>
        </w:rPr>
        <w:t>سواء البطن والصدر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متساويهما. يعني أن بطنه غير خارجٍ بل مساوٍ لصدره، وصدره عريض، فهو مساوٍ لبطنه.</w:t>
      </w:r>
      <w:r w:rsidR="003B133B" w:rsidRPr="007559C5">
        <w:rPr>
          <w:rFonts w:ascii="Traditional Arabic" w:hAnsi="Traditional Arabic" w:cs="Traditional Arabic"/>
          <w:b/>
          <w:sz w:val="40"/>
          <w:szCs w:val="34"/>
          <w:rtl/>
          <w:lang w:bidi="ar-EG"/>
        </w:rPr>
        <w:t xml:space="preserve"> عريض الصدر، بعيد ما بين المَنْكَبين، </w:t>
      </w:r>
      <w:r w:rsidR="003B133B" w:rsidRPr="007559C5">
        <w:rPr>
          <w:rFonts w:ascii="Traditional Arabic" w:hAnsi="Traditional Arabic" w:cs="Traditional Arabic"/>
          <w:b/>
          <w:sz w:val="40"/>
          <w:szCs w:val="34"/>
          <w:rtl/>
        </w:rPr>
        <w:t>المنكبان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أعلى الكتفين. وبُعْد ما بينهما يدل على سعة الصدر والظهر.</w:t>
      </w:r>
      <w:r w:rsidR="003B133B" w:rsidRPr="007559C5">
        <w:rPr>
          <w:rFonts w:ascii="Traditional Arabic" w:hAnsi="Traditional Arabic" w:cs="Traditional Arabic"/>
          <w:b/>
          <w:sz w:val="40"/>
          <w:szCs w:val="34"/>
          <w:rtl/>
          <w:lang w:bidi="ar-EG"/>
        </w:rPr>
        <w:t xml:space="preserve"> ضخم الكَراديس، </w:t>
      </w:r>
      <w:r w:rsidR="003B133B" w:rsidRPr="007559C5">
        <w:rPr>
          <w:rFonts w:ascii="Traditional Arabic" w:hAnsi="Traditional Arabic" w:cs="Traditional Arabic"/>
          <w:b/>
          <w:sz w:val="40"/>
          <w:szCs w:val="34"/>
          <w:rtl/>
        </w:rPr>
        <w:t>الكراديس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كُرْدوس، وهو رأس كل عظم كبير، وملتقى كل عظمين ضخمين؛ كالمنكبين والمرفقين والوركين والركبتين، ويريد به ضخامة الأعضاء وغلظها.</w:t>
      </w:r>
      <w:r w:rsidR="003B133B" w:rsidRPr="007559C5">
        <w:rPr>
          <w:rFonts w:ascii="Traditional Arabic" w:hAnsi="Traditional Arabic" w:cs="Traditional Arabic"/>
          <w:b/>
          <w:sz w:val="40"/>
          <w:szCs w:val="34"/>
          <w:rtl/>
          <w:lang w:bidi="ar-EG"/>
        </w:rPr>
        <w:t xml:space="preserve"> أنور المُتَجَرَّد</w:t>
      </w:r>
      <w:r w:rsidR="003B133B" w:rsidRPr="007559C5">
        <w:rPr>
          <w:rFonts w:ascii="Traditional Arabic" w:hAnsi="Traditional Arabic" w:cs="Traditional Arabic"/>
          <w:b/>
          <w:sz w:val="40"/>
          <w:szCs w:val="34"/>
          <w:rtl/>
        </w:rPr>
        <w:t>، المُجَرَّد والمُتَجَر</w:t>
      </w:r>
      <w:ins w:id="32" w:author="4" w:date="2008-06-02T17:40:00Z">
        <w:r w:rsidR="003B133B" w:rsidRPr="007559C5">
          <w:rPr>
            <w:rFonts w:ascii="Traditional Arabic" w:hAnsi="Traditional Arabic" w:cs="Traditional Arabic"/>
            <w:b/>
            <w:sz w:val="40"/>
            <w:szCs w:val="34"/>
            <w:rtl/>
          </w:rPr>
          <w:t>َّ</w:t>
        </w:r>
      </w:ins>
      <w:del w:id="33" w:author="4" w:date="2008-06-02T17:40:00Z">
        <w:r w:rsidR="003B133B" w:rsidRPr="007559C5">
          <w:rPr>
            <w:rFonts w:ascii="Traditional Arabic" w:hAnsi="Traditional Arabic" w:cs="Traditional Arabic"/>
            <w:b/>
            <w:sz w:val="40"/>
            <w:szCs w:val="34"/>
            <w:rtl/>
          </w:rPr>
          <w:delText>ِّ</w:delText>
        </w:r>
      </w:del>
      <w:r w:rsidR="003B133B" w:rsidRPr="007559C5">
        <w:rPr>
          <w:rFonts w:ascii="Traditional Arabic" w:hAnsi="Traditional Arabic" w:cs="Traditional Arabic"/>
          <w:b/>
          <w:sz w:val="40"/>
          <w:szCs w:val="34"/>
          <w:rtl/>
        </w:rPr>
        <w:t>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كُشِف عنه الثوب من البدن.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مشرق الجسد، ني</w:t>
      </w:r>
      <w:ins w:id="34" w:author="4" w:date="2008-06-02T17:40: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ر اللون، فوضع الأنور موضع النَّيِّر.</w:t>
      </w:r>
      <w:r w:rsidR="003B133B" w:rsidRPr="007559C5">
        <w:rPr>
          <w:rFonts w:ascii="Traditional Arabic" w:hAnsi="Traditional Arabic" w:cs="Traditional Arabic"/>
          <w:b/>
          <w:sz w:val="40"/>
          <w:szCs w:val="34"/>
          <w:rtl/>
          <w:lang w:bidi="ar-EG"/>
        </w:rPr>
        <w:t xml:space="preserve"> موصول ما بين اللَّبَّة </w:t>
      </w:r>
      <w:r w:rsidR="003B133B" w:rsidRPr="007559C5">
        <w:rPr>
          <w:rFonts w:ascii="Traditional Arabic" w:hAnsi="Traditional Arabic" w:cs="Traditional Arabic"/>
          <w:b/>
          <w:sz w:val="40"/>
          <w:szCs w:val="34"/>
          <w:rtl/>
        </w:rPr>
        <w:t>اللَّبَّة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الوهْدة التي في أعلى الصدر، في أسفل الحلق بين التَّرْقُوَتين.</w:t>
      </w:r>
      <w:r w:rsidR="003B133B" w:rsidRPr="007559C5">
        <w:rPr>
          <w:rFonts w:ascii="Traditional Arabic" w:hAnsi="Traditional Arabic" w:cs="Traditional Arabic"/>
          <w:b/>
          <w:sz w:val="40"/>
          <w:szCs w:val="34"/>
          <w:rtl/>
          <w:lang w:bidi="ar-EG"/>
        </w:rPr>
        <w:t xml:space="preserve"> والسُّرَّة بشعر يجري كالخط، عاري الثديين والبطن مما سوى ذلك، </w:t>
      </w:r>
      <w:r w:rsidR="003B133B" w:rsidRPr="007559C5">
        <w:rPr>
          <w:rFonts w:ascii="Traditional Arabic" w:hAnsi="Traditional Arabic" w:cs="Traditional Arabic"/>
          <w:b/>
          <w:sz w:val="40"/>
          <w:szCs w:val="34"/>
          <w:rtl/>
        </w:rPr>
        <w:t>عاري الثديين والبطن مما سوى ذلك،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ثدييه وبطنه ليس عليهما شعر سوى المسرُبة، الذي جعله يجري كالخط.</w:t>
      </w:r>
      <w:r w:rsidR="003B133B" w:rsidRPr="007559C5">
        <w:rPr>
          <w:rFonts w:ascii="Traditional Arabic" w:hAnsi="Traditional Arabic" w:cs="Traditional Arabic"/>
          <w:b/>
          <w:sz w:val="40"/>
          <w:szCs w:val="34"/>
          <w:rtl/>
          <w:lang w:bidi="ar-EG"/>
        </w:rPr>
        <w:t xml:space="preserve"> أشعر الذراعين والمنكبين وأعالي الصدر، طويل الزَّنْدَين</w:t>
      </w:r>
      <w:r w:rsidR="003B133B" w:rsidRPr="007559C5">
        <w:rPr>
          <w:rFonts w:ascii="Traditional Arabic" w:hAnsi="Traditional Arabic" w:cs="Traditional Arabic"/>
          <w:b/>
          <w:sz w:val="40"/>
          <w:szCs w:val="34"/>
          <w:rtl/>
        </w:rPr>
        <w:t>، الزَّنْدان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العظمان اللذان يليان الكف من الذراع، رأس أحدهما يلي الإبهام، ورأس الآخر يلي الخِنْصَر.</w:t>
      </w:r>
      <w:r w:rsidR="003B133B" w:rsidRPr="007559C5">
        <w:rPr>
          <w:rFonts w:ascii="Traditional Arabic" w:hAnsi="Traditional Arabic" w:cs="Traditional Arabic"/>
          <w:b/>
          <w:sz w:val="40"/>
          <w:szCs w:val="34"/>
          <w:rtl/>
          <w:lang w:bidi="ar-EG"/>
        </w:rPr>
        <w:t xml:space="preserve"> رحب الراحة</w:t>
      </w:r>
      <w:r w:rsidR="003B133B" w:rsidRPr="007559C5">
        <w:rPr>
          <w:rFonts w:ascii="Traditional Arabic" w:hAnsi="Traditional Arabic" w:cs="Traditional Arabic"/>
          <w:b/>
          <w:sz w:val="40"/>
          <w:szCs w:val="34"/>
          <w:rtl/>
        </w:rPr>
        <w:t>، الراحة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الكف. ورحبها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سعتها. وهو دليل الجود مستعارًا، كما أن ضيقها وصغرها دليل البخل.</w:t>
      </w:r>
      <w:r w:rsidR="003B133B" w:rsidRPr="007559C5">
        <w:rPr>
          <w:rFonts w:ascii="Traditional Arabic" w:hAnsi="Traditional Arabic" w:cs="Traditional Arabic"/>
          <w:b/>
          <w:sz w:val="40"/>
          <w:szCs w:val="34"/>
          <w:rtl/>
          <w:lang w:bidi="ar-EG"/>
        </w:rPr>
        <w:t xml:space="preserve"> سَبْط القصب، </w:t>
      </w:r>
      <w:r w:rsidR="003B133B" w:rsidRPr="007559C5">
        <w:rPr>
          <w:rFonts w:ascii="Traditional Arabic" w:hAnsi="Traditional Arabic" w:cs="Traditional Arabic"/>
          <w:b/>
          <w:sz w:val="40"/>
          <w:szCs w:val="34"/>
          <w:rtl/>
        </w:rPr>
        <w:t>القَصَب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كل عظم أجوف فيه مخّ.</w:t>
      </w:r>
      <w:r w:rsidR="003B133B" w:rsidRPr="007559C5">
        <w:rPr>
          <w:rFonts w:ascii="Traditional Arabic" w:hAnsi="Traditional Arabic" w:cs="Traditional Arabic"/>
          <w:b/>
          <w:sz w:val="40"/>
          <w:szCs w:val="34"/>
          <w:rtl/>
          <w:lang w:bidi="ar-EG"/>
        </w:rPr>
        <w:t xml:space="preserve"> شَثْن </w:t>
      </w:r>
      <w:r w:rsidR="003B133B" w:rsidRPr="007559C5">
        <w:rPr>
          <w:rFonts w:ascii="Traditional Arabic" w:hAnsi="Traditional Arabic" w:cs="Traditional Arabic"/>
          <w:b/>
          <w:sz w:val="40"/>
          <w:szCs w:val="34"/>
          <w:rtl/>
          <w:lang w:bidi="ar-EG"/>
        </w:rPr>
        <w:lastRenderedPageBreak/>
        <w:t>الكفين والقدمين</w:t>
      </w:r>
      <w:r w:rsidR="003B133B" w:rsidRPr="007559C5">
        <w:rPr>
          <w:rFonts w:ascii="Traditional Arabic" w:hAnsi="Traditional Arabic" w:cs="Traditional Arabic"/>
          <w:b/>
          <w:sz w:val="40"/>
          <w:szCs w:val="34"/>
          <w:rtl/>
        </w:rPr>
        <w:t>، الشَّثْن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الغليظ الأطراف والأصابع. سائل الأطراف، كونها سائلة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ليست بمتعقِّدة ولا متجعِّدة، فهي مع غلظها سهلة سَبْطَة. ويُروى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سائن الأطراف. بالنون على الإبدال.</w:t>
      </w:r>
      <w:r w:rsidR="003B133B" w:rsidRPr="007559C5">
        <w:rPr>
          <w:rFonts w:ascii="Traditional Arabic" w:hAnsi="Traditional Arabic" w:cs="Traditional Arabic"/>
          <w:b/>
          <w:sz w:val="40"/>
          <w:szCs w:val="34"/>
          <w:rtl/>
          <w:lang w:bidi="ar-EG"/>
        </w:rPr>
        <w:t xml:space="preserve"> أو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شائل الأطراف. خُمْصان الأَخْمَصَين، </w:t>
      </w:r>
      <w:r w:rsidR="003B133B" w:rsidRPr="007559C5">
        <w:rPr>
          <w:rFonts w:ascii="Traditional Arabic" w:hAnsi="Traditional Arabic" w:cs="Traditional Arabic"/>
          <w:b/>
          <w:sz w:val="40"/>
          <w:szCs w:val="34"/>
          <w:rtl/>
        </w:rPr>
        <w:t>الأخمص من القدم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الموضع الذي لا يصل إلى الأرض منها عند الوطء، والخُمْصان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المبالغ منه.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ذلك الموضع من رجله شديد التجافي عن الأرض.</w:t>
      </w:r>
      <w:r w:rsidR="003B133B" w:rsidRPr="007559C5">
        <w:rPr>
          <w:rFonts w:ascii="Traditional Arabic" w:hAnsi="Traditional Arabic" w:cs="Traditional Arabic"/>
          <w:b/>
          <w:sz w:val="40"/>
          <w:szCs w:val="34"/>
          <w:rtl/>
          <w:lang w:bidi="ar-EG"/>
        </w:rPr>
        <w:t xml:space="preserve"> مَسِيح القدمين ينبو عنهما الماء، </w:t>
      </w:r>
      <w:r w:rsidR="003B133B" w:rsidRPr="007559C5">
        <w:rPr>
          <w:rFonts w:ascii="Traditional Arabic" w:hAnsi="Traditional Arabic" w:cs="Traditional Arabic"/>
          <w:b/>
          <w:sz w:val="40"/>
          <w:szCs w:val="34"/>
          <w:rtl/>
        </w:rPr>
        <w:t>القدمان المسيحتان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اللتان ظاهرهما ممسوح غير متعقِّد، فإذا صب عليهما الماء مر سريعًا؛ لملاستهما فينبو عنهما الماء ولا يقف.</w:t>
      </w:r>
      <w:r w:rsidR="003B133B" w:rsidRPr="007559C5">
        <w:rPr>
          <w:rFonts w:ascii="Traditional Arabic" w:hAnsi="Traditional Arabic" w:cs="Traditional Arabic"/>
          <w:b/>
          <w:sz w:val="40"/>
          <w:szCs w:val="34"/>
          <w:rtl/>
          <w:lang w:bidi="ar-EG"/>
        </w:rPr>
        <w:t xml:space="preserve"> إذا زال زال قَلْعًا</w:t>
      </w:r>
      <w:r w:rsidR="003B133B" w:rsidRPr="007559C5">
        <w:rPr>
          <w:rFonts w:ascii="Traditional Arabic" w:hAnsi="Traditional Arabic" w:cs="Traditional Arabic"/>
          <w:b/>
          <w:sz w:val="40"/>
          <w:szCs w:val="34"/>
          <w:rtl/>
        </w:rPr>
        <w:t>، إذا زال زال قَلعًا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اختُلف في ضبط هذه اللفظة، فقال الهراوي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قرأت هذا الحرف في كتاب غريب الحديث لابن الأنباري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"قَلِعًا" بفتح القاف وكسر اللام، وكذلك قرأته بخط الأزهري.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كما جاء في حديث 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كأنما ينحط من صَبَب. والانحدار من الصبب، والتَّقَلُّع من الأرض قريب بعضه من بعض. أراد أنه كان يستعمل التثبت، ولا يبين منه في هذه الحال استعجال ومبادرة شديدة. وقد جاءت صفته في حديث 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مشى تقلع. أراد به قوة مشيه، وأنه كان يرفع قدميه من الأرض رفعًا قويًّا، لا كمن يمشي اختيالاً ويقارب خطوه، فإن ذلك من مشي النساء، ويوصفن به.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بفتح القاف وسكون اللام، مصدر بمعنى الفاعل.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زال زال قالعًا من الأرض. ومنهم من يرويه بضم القاف وسكون اللام، على أنه مصدر - أيضًا - بهذا المعنى.</w:t>
      </w:r>
      <w:r w:rsidR="003B133B" w:rsidRPr="007559C5">
        <w:rPr>
          <w:rFonts w:ascii="Traditional Arabic" w:hAnsi="Traditional Arabic" w:cs="Traditional Arabic"/>
          <w:b/>
          <w:sz w:val="40"/>
          <w:szCs w:val="34"/>
          <w:rtl/>
          <w:lang w:bidi="ar-EG"/>
        </w:rPr>
        <w:t xml:space="preserve"> يخطو تكفِّيًا</w:t>
      </w:r>
      <w:r w:rsidR="003B133B" w:rsidRPr="007559C5">
        <w:rPr>
          <w:rFonts w:ascii="Traditional Arabic" w:hAnsi="Traditional Arabic" w:cs="Traditional Arabic"/>
          <w:b/>
          <w:sz w:val="40"/>
          <w:szCs w:val="34"/>
          <w:rtl/>
        </w:rPr>
        <w:t>، التَّكفُّؤ</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تمايل الماشي إلى قدَّام، كما تتكفَّأ السفينة والغصن إذا هبت به الريح، وأصله من كفأت الإناء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أَمَلْته. والذي جاء في الرواية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يمشي تكفِّيًا غير مهموز. وفي حديث 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مشى تكفَّى تكفِّيًا.</w:t>
      </w:r>
      <w:r w:rsidR="003B133B" w:rsidRPr="007559C5">
        <w:rPr>
          <w:rFonts w:ascii="Traditional Arabic" w:hAnsi="Traditional Arabic" w:cs="Traditional Arabic"/>
          <w:b/>
          <w:sz w:val="40"/>
          <w:szCs w:val="34"/>
          <w:rtl/>
          <w:lang w:bidi="ar-EG"/>
        </w:rPr>
        <w:t xml:space="preserve"> ويمشي هونًا</w:t>
      </w:r>
      <w:r w:rsidR="003B133B" w:rsidRPr="007559C5">
        <w:rPr>
          <w:rFonts w:ascii="Traditional Arabic" w:hAnsi="Traditional Arabic" w:cs="Traditional Arabic"/>
          <w:b/>
          <w:sz w:val="40"/>
          <w:szCs w:val="34"/>
          <w:rtl/>
        </w:rPr>
        <w:t>، الهون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المشي في رفق ولين، غير مختال ولا معجب. وفي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يمشي الهوينى. الهوينى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تصغير الهونى، تأنيث الأهون، وهو من الأول.</w:t>
      </w:r>
      <w:r w:rsidR="003B133B" w:rsidRPr="007559C5">
        <w:rPr>
          <w:rFonts w:ascii="Traditional Arabic" w:hAnsi="Traditional Arabic" w:cs="Traditional Arabic"/>
          <w:b/>
          <w:sz w:val="40"/>
          <w:szCs w:val="34"/>
          <w:rtl/>
          <w:lang w:bidi="ar-EG"/>
        </w:rPr>
        <w:t xml:space="preserve"> ذريع المشية، </w:t>
      </w:r>
      <w:r w:rsidR="003B133B" w:rsidRPr="007559C5">
        <w:rPr>
          <w:rFonts w:ascii="Traditional Arabic" w:hAnsi="Traditional Arabic" w:cs="Traditional Arabic"/>
          <w:b/>
          <w:sz w:val="40"/>
          <w:szCs w:val="34"/>
          <w:rtl/>
        </w:rPr>
        <w:t>الذريع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السريع.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إنه كان واسع الخَطو، فيسرع مشيه. وربما يُظن أن هذا ضد الأول، ولا تضاد فيه؛ لأن معناه أنه كان مع تثبته في المشي يتابع بين الخطوات ويوسعها، فيسبق غيره.</w:t>
      </w:r>
      <w:r w:rsidR="003B133B" w:rsidRPr="007559C5">
        <w:rPr>
          <w:rFonts w:ascii="Traditional Arabic" w:hAnsi="Traditional Arabic" w:cs="Traditional Arabic"/>
          <w:b/>
          <w:sz w:val="40"/>
          <w:szCs w:val="34"/>
          <w:rtl/>
          <w:lang w:bidi="ar-EG"/>
        </w:rPr>
        <w:t xml:space="preserve"> إذا مشى كأنما ينحط من صَبَب، </w:t>
      </w:r>
      <w:r w:rsidR="003B133B" w:rsidRPr="007559C5">
        <w:rPr>
          <w:rFonts w:ascii="Traditional Arabic" w:hAnsi="Traditional Arabic" w:cs="Traditional Arabic"/>
          <w:b/>
          <w:sz w:val="40"/>
          <w:szCs w:val="34"/>
          <w:rtl/>
        </w:rPr>
        <w:t>ينحط</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يسقط ويهوي من مكان عالٍ. والصَبَب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الموضع المنحدر من الأرض. وذلك دليل على سرعة مشيه؛ لأن المنحدر لا يكاد يثبت في مشيه. وفي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كأنما يهوي من صَبُوب. بالضم والفتح، فبالضم جمع صَبَب، وهو المنحدر من الأرض. وبالفتح اسم لما يُصب على الإنسان من ماء وغيره. </w:t>
      </w:r>
      <w:r w:rsidR="003B133B" w:rsidRPr="007559C5">
        <w:rPr>
          <w:rFonts w:ascii="Traditional Arabic" w:hAnsi="Traditional Arabic" w:cs="Traditional Arabic"/>
          <w:b/>
          <w:sz w:val="40"/>
          <w:szCs w:val="34"/>
          <w:rtl/>
          <w:lang w:bidi="ar-EG"/>
        </w:rPr>
        <w:t xml:space="preserve">وإذا التفت التفت جميعًا، </w:t>
      </w:r>
      <w:r w:rsidR="003B133B" w:rsidRPr="007559C5">
        <w:rPr>
          <w:rFonts w:ascii="Traditional Arabic" w:hAnsi="Traditional Arabic" w:cs="Traditional Arabic"/>
          <w:b/>
          <w:sz w:val="40"/>
          <w:szCs w:val="34"/>
          <w:rtl/>
        </w:rPr>
        <w:t>إذا التفت التفت جميعًا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يكن يلوي عنقه ورأسه إذا أراد أن يلتفت إلى ورائه، فعل الطائش العَجِل، إنما يُدير بدنه كله وينظر،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أراد أنه كان لا يسارق النظر.</w:t>
      </w:r>
      <w:r w:rsidR="003B133B" w:rsidRPr="007559C5">
        <w:rPr>
          <w:rFonts w:ascii="Traditional Arabic" w:hAnsi="Traditional Arabic" w:cs="Traditional Arabic"/>
          <w:b/>
          <w:sz w:val="40"/>
          <w:szCs w:val="34"/>
          <w:rtl/>
          <w:lang w:bidi="ar-EG"/>
        </w:rPr>
        <w:t xml:space="preserve"> خافض الطرف، </w:t>
      </w:r>
      <w:r w:rsidR="003B133B" w:rsidRPr="007559C5">
        <w:rPr>
          <w:rFonts w:ascii="Traditional Arabic" w:hAnsi="Traditional Arabic" w:cs="Traditional Arabic"/>
          <w:b/>
          <w:sz w:val="40"/>
          <w:szCs w:val="34"/>
          <w:rtl/>
        </w:rPr>
        <w:t>الطرف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العين، مسمًّى بالمصدر، وكانت الملاحظة معظم نظره وأكثره، وهو دليل الحياء والكرم.</w:t>
      </w:r>
      <w:r w:rsidR="003B133B" w:rsidRPr="007559C5">
        <w:rPr>
          <w:rFonts w:ascii="Traditional Arabic" w:hAnsi="Traditional Arabic" w:cs="Traditional Arabic"/>
          <w:b/>
          <w:sz w:val="40"/>
          <w:szCs w:val="34"/>
          <w:rtl/>
          <w:lang w:bidi="ar-EG"/>
        </w:rPr>
        <w:t xml:space="preserve"> نظره إلى الأرض أطول من نظره إلى السماء، </w:t>
      </w:r>
      <w:r w:rsidR="003B133B" w:rsidRPr="007559C5">
        <w:rPr>
          <w:rFonts w:ascii="Traditional Arabic" w:hAnsi="Traditional Arabic" w:cs="Traditional Arabic"/>
          <w:b/>
          <w:sz w:val="40"/>
          <w:szCs w:val="34"/>
          <w:rtl/>
        </w:rPr>
        <w:t>نظره إلى الأرض أطول من نظره إلى السماء تفسير لخفض الطرف والملاحظة.</w:t>
      </w:r>
      <w:r w:rsidR="003B133B" w:rsidRPr="007559C5">
        <w:rPr>
          <w:rFonts w:ascii="Traditional Arabic" w:hAnsi="Traditional Arabic" w:cs="Traditional Arabic"/>
          <w:b/>
          <w:sz w:val="40"/>
          <w:szCs w:val="34"/>
          <w:rtl/>
          <w:lang w:bidi="ar-EG"/>
        </w:rPr>
        <w:t xml:space="preserve"> جل نظره الملاحظة</w:t>
      </w:r>
      <w:r w:rsidR="003B133B" w:rsidRPr="007559C5">
        <w:rPr>
          <w:rFonts w:ascii="Traditional Arabic" w:hAnsi="Traditional Arabic" w:cs="Traditional Arabic"/>
          <w:b/>
          <w:sz w:val="40"/>
          <w:szCs w:val="34"/>
          <w:rtl/>
        </w:rPr>
        <w:t>، جلُّ الشيء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معظمه وأكثره. والملاحظة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ينظر الرجل بلحظ عينيه، وهو شِقُّها الذي يلي الصُّدْغ والأذن، ولا يحدق إلى الشيء تحديقًا،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لحظ لحظًا، ولاحظ ملاحظة.</w:t>
      </w:r>
      <w:r w:rsidR="003B133B" w:rsidRPr="007559C5">
        <w:rPr>
          <w:rFonts w:ascii="Traditional Arabic" w:hAnsi="Traditional Arabic" w:cs="Traditional Arabic"/>
          <w:b/>
          <w:sz w:val="40"/>
          <w:szCs w:val="34"/>
          <w:rtl/>
          <w:lang w:bidi="ar-EG"/>
        </w:rPr>
        <w:t xml:space="preserve"> يسوق أصحابه</w:t>
      </w:r>
      <w:r w:rsidR="003B133B" w:rsidRPr="007559C5">
        <w:rPr>
          <w:rFonts w:ascii="Traditional Arabic" w:hAnsi="Traditional Arabic" w:cs="Traditional Arabic"/>
          <w:b/>
          <w:sz w:val="40"/>
          <w:szCs w:val="34"/>
          <w:rtl/>
        </w:rPr>
        <w:t>، يسوق أصحابه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يُقَدِّمهم أمامه، ويمشي وراءهم. ويُروى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ينُسُّ أصحابه. والنَّسُّ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السَّوق، وقد نسَّه ينسُّه نسًّا.</w:t>
      </w:r>
      <w:r w:rsidR="003B133B" w:rsidRPr="007559C5">
        <w:rPr>
          <w:rFonts w:ascii="Traditional Arabic" w:hAnsi="Traditional Arabic" w:cs="Traditional Arabic"/>
          <w:b/>
          <w:sz w:val="40"/>
          <w:szCs w:val="34"/>
          <w:rtl/>
          <w:lang w:bidi="ar-EG"/>
        </w:rPr>
        <w:t xml:space="preserve"> ويبدأ من لقي بالسلام</w:t>
      </w:r>
      <w:r w:rsidR="003B133B" w:rsidRPr="007559C5">
        <w:rPr>
          <w:rFonts w:ascii="Traditional Arabic" w:hAnsi="Traditional Arabic" w:cs="Traditional Arabic"/>
          <w:b/>
          <w:sz w:val="40"/>
          <w:szCs w:val="34"/>
          <w:lang w:bidi="ar-EG"/>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صف لي منطقه.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متواصل الأحزان، دائم الفكرة، ليست له راحة، </w:t>
      </w:r>
      <w:r w:rsidR="003B133B" w:rsidRPr="007559C5">
        <w:rPr>
          <w:rFonts w:ascii="Traditional Arabic" w:hAnsi="Traditional Arabic" w:cs="Traditional Arabic"/>
          <w:b/>
          <w:sz w:val="40"/>
          <w:szCs w:val="34"/>
          <w:rtl/>
        </w:rPr>
        <w:t>تواصل أحزانه، ودوام فكره، وعدم راحته لاهتمامه بأمر الدين، والقيام بما بُعث به، وكلف تبليغه، وخوفه من أمور الآخرة.</w:t>
      </w:r>
      <w:r w:rsidR="003B133B" w:rsidRPr="007559C5">
        <w:rPr>
          <w:rFonts w:ascii="Traditional Arabic" w:hAnsi="Traditional Arabic" w:cs="Traditional Arabic"/>
          <w:b/>
          <w:sz w:val="40"/>
          <w:szCs w:val="34"/>
          <w:rtl/>
          <w:lang w:bidi="ar-EG"/>
        </w:rPr>
        <w:t xml:space="preserve"> طويل السكت، لا يتكلم في غير حاجة، يفتتح الكلام ويختمه بأشداقه، </w:t>
      </w:r>
      <w:r w:rsidR="003B133B" w:rsidRPr="007559C5">
        <w:rPr>
          <w:rFonts w:ascii="Traditional Arabic" w:hAnsi="Traditional Arabic" w:cs="Traditional Arabic"/>
          <w:b/>
          <w:sz w:val="40"/>
          <w:szCs w:val="34"/>
          <w:rtl/>
        </w:rPr>
        <w:t>الأشداق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شِدق، وهو جانب الفم. وإنما يتكلم الرجل بأشداقه؛ لرُحبها وسعتها، والعرب تمتدح بذلك. وأما قوله في الحديث الآخر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"أبغضكم إليَّ يوم القيامة المتشدقون" [رواه الطبراني]. فقيل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أراد المستهزئين بالناس، كالذي يلوي شدقه بهم وعليهم.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أراد المتوسع في كلامه كبرًا وعُجبًا في غير احتياط واحتراز.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أن يفتح فاه كله عند الكلام بملء فيه.</w:t>
      </w:r>
      <w:r w:rsidR="003B133B" w:rsidRPr="007559C5">
        <w:rPr>
          <w:rFonts w:ascii="Traditional Arabic" w:hAnsi="Traditional Arabic" w:cs="Traditional Arabic"/>
          <w:b/>
          <w:sz w:val="40"/>
          <w:szCs w:val="34"/>
          <w:rtl/>
          <w:lang w:bidi="ar-EG"/>
        </w:rPr>
        <w:t xml:space="preserve"> ويتكلم بجوامع الكلم، </w:t>
      </w:r>
      <w:r w:rsidR="003B133B" w:rsidRPr="007559C5">
        <w:rPr>
          <w:rFonts w:ascii="Traditional Arabic" w:hAnsi="Traditional Arabic" w:cs="Traditional Arabic"/>
          <w:b/>
          <w:sz w:val="40"/>
          <w:szCs w:val="34"/>
          <w:rtl/>
        </w:rPr>
        <w:t>جوامع الكلم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هي القليلة الألفاظ الكثيرة المعاني، ومنه الحديث</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"أُوتِيت جوامع الكلم". يعني القرآن.</w:t>
      </w:r>
      <w:r w:rsidR="003B133B" w:rsidRPr="007559C5">
        <w:rPr>
          <w:rFonts w:ascii="Traditional Arabic" w:hAnsi="Traditional Arabic" w:cs="Traditional Arabic"/>
          <w:b/>
          <w:sz w:val="40"/>
          <w:szCs w:val="34"/>
          <w:rtl/>
          <w:lang w:bidi="ar-EG"/>
        </w:rPr>
        <w:t xml:space="preserve"> فصلاً، لا فضول ولا تقصير، </w:t>
      </w:r>
      <w:r w:rsidR="003B133B" w:rsidRPr="007559C5">
        <w:rPr>
          <w:rFonts w:ascii="Traditional Arabic" w:hAnsi="Traditional Arabic" w:cs="Traditional Arabic"/>
          <w:b/>
          <w:sz w:val="40"/>
          <w:szCs w:val="34"/>
          <w:rtl/>
        </w:rPr>
        <w:t>القول الفصل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البيِّن الظاهر المحكم الذي لا يعاب قائله وحقيقته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الفاصل بين الحق والباطل، والصواب والخطأ. والفضول من الكلام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زاد عن الحاجة وفضل.</w:t>
      </w:r>
      <w:r w:rsidR="003B133B" w:rsidRPr="007559C5">
        <w:rPr>
          <w:rFonts w:ascii="Traditional Arabic" w:hAnsi="Traditional Arabic" w:cs="Traditional Arabic"/>
          <w:b/>
          <w:sz w:val="40"/>
          <w:szCs w:val="34"/>
          <w:rtl/>
          <w:lang w:bidi="ar-EG"/>
        </w:rPr>
        <w:t xml:space="preserve"> دَمِثًا، </w:t>
      </w:r>
      <w:r w:rsidR="003B133B" w:rsidRPr="007559C5">
        <w:rPr>
          <w:rFonts w:ascii="Traditional Arabic" w:hAnsi="Traditional Arabic" w:cs="Traditional Arabic"/>
          <w:b/>
          <w:sz w:val="40"/>
          <w:szCs w:val="34"/>
          <w:rtl/>
        </w:rPr>
        <w:t>الدَّمِث</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السهل اللين الخلق، وأصله من الدَّمَث، وهي الأرض اللينة السهلة. </w:t>
      </w:r>
      <w:r w:rsidR="003B133B" w:rsidRPr="007559C5">
        <w:rPr>
          <w:rFonts w:ascii="Traditional Arabic" w:hAnsi="Traditional Arabic" w:cs="Traditional Arabic"/>
          <w:b/>
          <w:sz w:val="40"/>
          <w:szCs w:val="34"/>
          <w:rtl/>
          <w:lang w:bidi="ar-EG"/>
        </w:rPr>
        <w:t>ليس بالجافي ولا المُهين</w:t>
      </w:r>
      <w:r w:rsidR="003B133B" w:rsidRPr="007559C5">
        <w:rPr>
          <w:rFonts w:ascii="Traditional Arabic" w:hAnsi="Traditional Arabic" w:cs="Traditional Arabic"/>
          <w:b/>
          <w:sz w:val="40"/>
          <w:szCs w:val="34"/>
          <w:rtl/>
        </w:rPr>
        <w:t>، الجافي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المعرض المتباعد عن الناس، من الجفاء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ترك الصلة والبر.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الجافي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الغليظ الخِلْقة والطبع، وقد جفا أصحابه يجفوهم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قاطعهم، أو خشُن عليهم. والمهين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يُروى بضم الميم وفتحها، فبالضم من الإهانة، وهي الإذلال والاط</w:t>
      </w:r>
      <w:ins w:id="35" w:author="4" w:date="2008-06-02T17:50: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راح.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يهين أحدًا من أصحابه أو من الناس. وبالفتح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من المهانة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الحقارة والصِّغَر، وقد مَهُن يمهن فهو مهين.</w:t>
      </w:r>
      <w:r w:rsidR="003B133B" w:rsidRPr="007559C5">
        <w:rPr>
          <w:rFonts w:ascii="Traditional Arabic" w:hAnsi="Traditional Arabic" w:cs="Traditional Arabic"/>
          <w:b/>
          <w:sz w:val="40"/>
          <w:szCs w:val="34"/>
          <w:rtl/>
          <w:lang w:bidi="ar-EG"/>
        </w:rPr>
        <w:t xml:space="preserve"> يعظم النعمة وإن دقَّت، </w:t>
      </w:r>
      <w:r w:rsidR="003B133B" w:rsidRPr="007559C5">
        <w:rPr>
          <w:rFonts w:ascii="Traditional Arabic" w:hAnsi="Traditional Arabic" w:cs="Traditional Arabic"/>
          <w:b/>
          <w:sz w:val="40"/>
          <w:szCs w:val="34"/>
          <w:rtl/>
        </w:rPr>
        <w:t>يعظم النعمة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يستصغر شيئًا أوتيه وإن كان صغيرًا. ودقَّت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صغرت.</w:t>
      </w:r>
      <w:r w:rsidR="003B133B" w:rsidRPr="007559C5">
        <w:rPr>
          <w:rFonts w:ascii="Traditional Arabic" w:hAnsi="Traditional Arabic" w:cs="Traditional Arabic"/>
          <w:b/>
          <w:sz w:val="40"/>
          <w:szCs w:val="34"/>
          <w:rtl/>
          <w:lang w:bidi="ar-EG"/>
        </w:rPr>
        <w:t xml:space="preserve"> لا يذم منها شيئًا، لا يذم ذَواقًا ولا يمدحه، </w:t>
      </w:r>
      <w:r w:rsidR="003B133B" w:rsidRPr="007559C5">
        <w:rPr>
          <w:rFonts w:ascii="Traditional Arabic" w:hAnsi="Traditional Arabic" w:cs="Traditional Arabic"/>
          <w:b/>
          <w:sz w:val="40"/>
          <w:szCs w:val="34"/>
          <w:rtl/>
        </w:rPr>
        <w:t>الذَّواق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اسم ما يذاق باللسان.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لا يصف الطعام بطيب ولا بشاعة. </w:t>
      </w:r>
      <w:r w:rsidR="003B133B" w:rsidRPr="007559C5">
        <w:rPr>
          <w:rFonts w:ascii="Traditional Arabic" w:hAnsi="Traditional Arabic" w:cs="Traditional Arabic"/>
          <w:b/>
          <w:sz w:val="40"/>
          <w:szCs w:val="34"/>
          <w:rtl/>
          <w:lang w:bidi="ar-EG"/>
        </w:rPr>
        <w:t>ولا تغضبه الدنيا ولا ما كان لها، فإذا تعوطي الحق لم يعرفه أحد</w:t>
      </w:r>
      <w:r w:rsidR="003B133B" w:rsidRPr="007559C5">
        <w:rPr>
          <w:rFonts w:ascii="Traditional Arabic" w:hAnsi="Traditional Arabic" w:cs="Traditional Arabic"/>
          <w:b/>
          <w:sz w:val="40"/>
          <w:szCs w:val="34"/>
          <w:rtl/>
        </w:rPr>
        <w:t>، إذا تعوطي الحقُّ لم يعرفه أحد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نيل من الحق أو أهمل أو تُعُرِّض للقدح فيه، تنكَّر عليهم، وخالف عادته معهم، حتى لا يكاد يعرفه أحد منهم، ولا يثبت لغضبه شيء حتى ينتصر للحق.</w:t>
      </w:r>
      <w:r w:rsidR="003B133B" w:rsidRPr="007559C5">
        <w:rPr>
          <w:rFonts w:ascii="Traditional Arabic" w:hAnsi="Traditional Arabic" w:cs="Traditional Arabic"/>
          <w:b/>
          <w:sz w:val="40"/>
          <w:szCs w:val="34"/>
          <w:rtl/>
          <w:lang w:bidi="ar-EG"/>
        </w:rPr>
        <w:t xml:space="preserve"> ولم يقم لغضبه شيء حتى ينتصر له، لا يغضب لنفسه، ولا ينتصر لها. إذا أشار أشار بكفه كلها، وإذا تعجب قلبها، وإذا تحدث اتصل بها، </w:t>
      </w:r>
      <w:r w:rsidR="003B133B" w:rsidRPr="007559C5">
        <w:rPr>
          <w:rFonts w:ascii="Traditional Arabic" w:hAnsi="Traditional Arabic" w:cs="Traditional Arabic"/>
          <w:b/>
          <w:sz w:val="40"/>
          <w:szCs w:val="34"/>
          <w:rtl/>
        </w:rPr>
        <w:t>إذا تحدث اتصل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يشير بكفه إلى حديثه، وتفسيره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فيضرب بباطن راحته اليمنى إبهامه اليسرى. </w:t>
      </w:r>
      <w:r w:rsidR="003B133B" w:rsidRPr="007559C5">
        <w:rPr>
          <w:rFonts w:ascii="Traditional Arabic" w:hAnsi="Traditional Arabic" w:cs="Traditional Arabic"/>
          <w:b/>
          <w:sz w:val="40"/>
          <w:szCs w:val="34"/>
          <w:rtl/>
          <w:lang w:bidi="ar-EG"/>
        </w:rPr>
        <w:t xml:space="preserve">فيضرب بباطن راحته اليمنى باطن إبهامه اليسرى، وإذا غضب أعرض وأشاح،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غضب لم يكن ينتقم ويؤاخذ، ويقنع بالإعراض عمن أغضبه.</w:t>
      </w:r>
      <w:r w:rsidR="003B133B" w:rsidRPr="007559C5">
        <w:rPr>
          <w:rFonts w:ascii="Traditional Arabic" w:hAnsi="Traditional Arabic" w:cs="Traditional Arabic"/>
          <w:b/>
          <w:sz w:val="40"/>
          <w:szCs w:val="34"/>
          <w:rtl/>
          <w:lang w:bidi="ar-EG"/>
        </w:rPr>
        <w:t xml:space="preserve"> وإذا فرح غضَّ طرفه،</w:t>
      </w:r>
      <w:r w:rsidR="003B133B" w:rsidRPr="007559C5">
        <w:rPr>
          <w:rFonts w:ascii="Traditional Arabic" w:hAnsi="Traditional Arabic" w:cs="Traditional Arabic"/>
          <w:b/>
          <w:sz w:val="40"/>
          <w:szCs w:val="34"/>
          <w:rtl/>
        </w:rPr>
        <w:t xml:space="preserve"> غضُّ الطرف عند الفرح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دليل على نفي البطر والأشر.</w:t>
      </w:r>
      <w:r w:rsidR="003B133B" w:rsidRPr="007559C5">
        <w:rPr>
          <w:rFonts w:ascii="Traditional Arabic" w:hAnsi="Traditional Arabic" w:cs="Traditional Arabic"/>
          <w:b/>
          <w:sz w:val="40"/>
          <w:szCs w:val="34"/>
          <w:rtl/>
          <w:lang w:bidi="ar-EG"/>
        </w:rPr>
        <w:t xml:space="preserve"> جُلُّ ضحكه التبسم،</w:t>
      </w:r>
      <w:r w:rsidR="003B133B" w:rsidRPr="007559C5">
        <w:rPr>
          <w:rFonts w:ascii="Traditional Arabic" w:hAnsi="Traditional Arabic" w:cs="Traditional Arabic"/>
          <w:b/>
          <w:sz w:val="40"/>
          <w:szCs w:val="34"/>
          <w:rtl/>
        </w:rPr>
        <w:t xml:space="preserve"> التبسم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أقل الضحك وأدناه.</w:t>
      </w:r>
      <w:r w:rsidR="003B133B" w:rsidRPr="007559C5">
        <w:rPr>
          <w:rFonts w:ascii="Traditional Arabic" w:hAnsi="Traditional Arabic" w:cs="Traditional Arabic"/>
          <w:b/>
          <w:sz w:val="40"/>
          <w:szCs w:val="34"/>
          <w:rtl/>
          <w:lang w:bidi="ar-EG"/>
        </w:rPr>
        <w:t xml:space="preserve"> ويفترُّ عن مثل حَبِّ الغمام. </w:t>
      </w:r>
      <w:r w:rsidR="003B133B" w:rsidRPr="007559C5">
        <w:rPr>
          <w:rFonts w:ascii="Traditional Arabic" w:hAnsi="Traditional Arabic" w:cs="Traditional Arabic"/>
          <w:b/>
          <w:sz w:val="40"/>
          <w:szCs w:val="34"/>
          <w:rtl/>
        </w:rPr>
        <w:t>يفترُّ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يكشف عند التبسم عن أسنانه من غير قهقهة. والغمام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السحاب.</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الحسن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فكتمتها الحسين زمانًا، ثم حدثته فوجدته قد سبقني إليه، فسأله عما سألته عنه، ووجدته قد سأل أباه – يعني سيدنا عليًّا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 عن مدخله ومجلسه ومخرجه وشكله، </w:t>
      </w:r>
      <w:r w:rsidR="003B133B" w:rsidRPr="007559C5">
        <w:rPr>
          <w:rFonts w:ascii="Traditional Arabic" w:hAnsi="Traditional Arabic" w:cs="Traditional Arabic"/>
          <w:b/>
          <w:sz w:val="40"/>
          <w:szCs w:val="34"/>
          <w:rtl/>
        </w:rPr>
        <w:t>الشَّكْل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بفتح الشين، وهو السيرة والطريقة.</w:t>
      </w:r>
      <w:r w:rsidR="003B133B" w:rsidRPr="007559C5">
        <w:rPr>
          <w:rFonts w:ascii="Traditional Arabic" w:hAnsi="Traditional Arabic" w:cs="Traditional Arabic"/>
          <w:b/>
          <w:sz w:val="40"/>
          <w:szCs w:val="34"/>
          <w:rtl/>
          <w:lang w:bidi="ar-EG"/>
        </w:rPr>
        <w:t xml:space="preserve"> فلم يدع منه شيئًا.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الحسين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سألت أبي عن دخول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كان دخوله لنفسه مأذونًا له في ذلك، فكان إذا أوى </w:t>
      </w:r>
      <w:r w:rsidR="003B133B" w:rsidRPr="007559C5">
        <w:rPr>
          <w:rFonts w:ascii="Traditional Arabic" w:hAnsi="Traditional Arabic" w:cs="Traditional Arabic"/>
          <w:b/>
          <w:sz w:val="40"/>
          <w:szCs w:val="34"/>
          <w:rtl/>
        </w:rPr>
        <w:t>أوى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رجع.</w:t>
      </w:r>
      <w:r w:rsidR="003B133B" w:rsidRPr="007559C5">
        <w:rPr>
          <w:rFonts w:ascii="Traditional Arabic" w:hAnsi="Traditional Arabic" w:cs="Traditional Arabic"/>
          <w:b/>
          <w:sz w:val="40"/>
          <w:szCs w:val="34"/>
          <w:rtl/>
          <w:lang w:bidi="ar-EG"/>
        </w:rPr>
        <w:t xml:space="preserve"> إلى منزله جزَّأ دخوله ثلاثة أجزاء</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جزَّأ</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قسَّم.</w:t>
      </w:r>
      <w:r w:rsidR="003B133B" w:rsidRPr="007559C5">
        <w:rPr>
          <w:rFonts w:ascii="Traditional Arabic" w:hAnsi="Traditional Arabic" w:cs="Traditional Arabic"/>
          <w:b/>
          <w:sz w:val="40"/>
          <w:szCs w:val="34"/>
          <w:rtl/>
          <w:lang w:bidi="ar-EG"/>
        </w:rPr>
        <w:t xml:space="preserve"> جزءًا لله، وجزءًا لأهله، وجزءًا لنفسه، </w:t>
      </w:r>
      <w:r w:rsidR="003B133B" w:rsidRPr="007559C5">
        <w:rPr>
          <w:rFonts w:ascii="Traditional Arabic" w:hAnsi="Traditional Arabic" w:cs="Traditional Arabic"/>
          <w:b/>
          <w:sz w:val="40"/>
          <w:szCs w:val="34"/>
          <w:rtl/>
        </w:rPr>
        <w:t>والجزء المختص بالله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اشتغاله بعبادته ومناجاته في ليله ونهاره. والجزء المختص بأهله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هو الوقت الذي يصحبهم ويعاشرهم فيه. والجزء </w:t>
      </w:r>
      <w:r w:rsidR="003B133B" w:rsidRPr="007559C5">
        <w:rPr>
          <w:rFonts w:ascii="Traditional Arabic" w:hAnsi="Traditional Arabic" w:cs="Traditional Arabic"/>
          <w:b/>
          <w:sz w:val="40"/>
          <w:szCs w:val="34"/>
          <w:rtl/>
        </w:rPr>
        <w:lastRenderedPageBreak/>
        <w:t>المختص بنفسه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هو الذي لا يتعبد فيه ولا يعاشر أهله. </w:t>
      </w:r>
      <w:r w:rsidR="003B133B" w:rsidRPr="007559C5">
        <w:rPr>
          <w:rFonts w:ascii="Traditional Arabic" w:hAnsi="Traditional Arabic" w:cs="Traditional Arabic"/>
          <w:b/>
          <w:sz w:val="40"/>
          <w:szCs w:val="34"/>
          <w:rtl/>
          <w:lang w:bidi="ar-EG"/>
        </w:rPr>
        <w:t xml:space="preserve">ثم جزَّأ جزءه بينه وبين الناس،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قسمه قسمين بينه وبين الناس.</w:t>
      </w:r>
      <w:r w:rsidR="003B133B" w:rsidRPr="007559C5">
        <w:rPr>
          <w:rFonts w:ascii="Traditional Arabic" w:hAnsi="Traditional Arabic" w:cs="Traditional Arabic"/>
          <w:b/>
          <w:sz w:val="40"/>
          <w:szCs w:val="34"/>
          <w:rtl/>
          <w:lang w:bidi="ar-EG"/>
        </w:rPr>
        <w:t xml:space="preserve"> فيرد ذلك على العامة بالخاصة، </w:t>
      </w:r>
      <w:r w:rsidR="003B133B" w:rsidRPr="007559C5">
        <w:rPr>
          <w:rFonts w:ascii="Traditional Arabic" w:hAnsi="Traditional Arabic" w:cs="Traditional Arabic"/>
          <w:b/>
          <w:sz w:val="40"/>
          <w:szCs w:val="34"/>
          <w:rtl/>
        </w:rPr>
        <w:t>فيرد ذلك على العامة بالخاصة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أراد أن العامة كانت لا تصل إليه في هذا الوقت، فكانت الخاصة تُخْبر العامة بما سمعت منه، فكأنه أوصل الفوائد إلى العامة بالخاصة.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"الباء" في الخاصة بمعنى "من"،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يجعل وقت العامة بعد وقت الخاصة، وبدلاً منهم.</w:t>
      </w:r>
      <w:r w:rsidR="003B133B" w:rsidRPr="007559C5">
        <w:rPr>
          <w:rFonts w:ascii="Traditional Arabic" w:hAnsi="Traditional Arabic" w:cs="Traditional Arabic"/>
          <w:b/>
          <w:sz w:val="40"/>
          <w:szCs w:val="34"/>
          <w:rtl/>
          <w:lang w:bidi="ar-EG"/>
        </w:rPr>
        <w:t xml:space="preserve"> ولا يدخر عنهم شيئًا.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وذكر مجلسه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مجلس حلم وحياء، وكان من سيرته في جزء الأمة إيثار أهل الفضل بإذنه، وقسمه على قدر فضلهم في الدين، فمنهم ذو الحاجة، ومنهم ذو الحاجتين، ومنهم ذو الحوائج، فيتشاغل بهم فيما أصلحهم والأمة عن شيء من مساءلتهم عنه، وإخبارهم بالذي ينبغي لهم، يقول ليبلغ الشاهد الغائب، وأبلغوني حاجة مَن لا يستطيع إبلاغي حاجته، وإنه من أبلغ سلطانًا حاجة من لا يستطيع إبلاغها إياه، ثب</w:t>
      </w:r>
      <w:ins w:id="36" w:author="4" w:date="2008-06-03T10:34: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ت الله قدميه يوم القيامة، لا يذكر عنده إلا ذلك، ولا يقبل من أحد غيره يدخلون عليه روَّادًا، </w:t>
      </w:r>
      <w:r w:rsidR="003B133B" w:rsidRPr="007559C5">
        <w:rPr>
          <w:rFonts w:ascii="Traditional Arabic" w:hAnsi="Traditional Arabic" w:cs="Traditional Arabic"/>
          <w:b/>
          <w:sz w:val="40"/>
          <w:szCs w:val="34"/>
          <w:rtl/>
        </w:rPr>
        <w:t>الرواد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رائد، وهو الذي يتقدم القوم يكشف لهم حال الماء والمرعى قبل وصولهم.</w:t>
      </w:r>
    </w:p>
    <w:p w:rsidR="003B133B" w:rsidRPr="007559C5" w:rsidRDefault="00654DEF" w:rsidP="00654DEF">
      <w:pPr>
        <w:tabs>
          <w:tab w:val="left" w:pos="3376"/>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ولا يفترقون إلا عن ذواق،</w:t>
      </w:r>
      <w:r w:rsidR="003B133B" w:rsidRPr="007559C5">
        <w:rPr>
          <w:rFonts w:ascii="Traditional Arabic" w:hAnsi="Traditional Arabic" w:cs="Traditional Arabic"/>
          <w:b/>
          <w:sz w:val="40"/>
          <w:szCs w:val="34"/>
          <w:rtl/>
        </w:rPr>
        <w:t xml:space="preserve"> لا يفترقون إلا عن ذَواق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ضرب الذواق مثلاً لما ينالون عنده من الخير.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لا يتفرقون إلا عن علم يتعلمونه، يقوم لهم مقام الطعام والشراب؛ لأنه يحفظ الأرواح كما يحفظ الطعام الأجسام. </w:t>
      </w:r>
      <w:r w:rsidR="003B133B" w:rsidRPr="007559C5">
        <w:rPr>
          <w:rFonts w:ascii="Traditional Arabic" w:hAnsi="Traditional Arabic" w:cs="Traditional Arabic"/>
          <w:b/>
          <w:sz w:val="40"/>
          <w:szCs w:val="34"/>
          <w:rtl/>
          <w:lang w:bidi="ar-EG"/>
        </w:rPr>
        <w:t xml:space="preserve">ويخرجون من عنده أدلة. </w:t>
      </w:r>
      <w:r w:rsidR="003B133B" w:rsidRPr="007559C5">
        <w:rPr>
          <w:rFonts w:ascii="Traditional Arabic" w:hAnsi="Traditional Arabic" w:cs="Traditional Arabic"/>
          <w:b/>
          <w:sz w:val="40"/>
          <w:szCs w:val="34"/>
          <w:rtl/>
        </w:rPr>
        <w:t>ويخرجون أدلة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دليل،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يدلون الناس بما قد علموه منه وعرفوه. يريد أنهم يخرجون من عنده فقهاء. ويُروى بالذال المعجمة، جمع ذليل. يريد 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يخرجون من عنده متواضعين متعظين بما سمعوا، 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"فسوف يأتي الله بقوم يحبهم ويحبونه أذلة على المؤمنين" [المائدة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54].</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tabs>
          <w:tab w:val="left" w:pos="3376"/>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فسألته عن مخرجه، كيف كان يصنع فيه؟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يخزن لسانه إلا مما يعنيهم ويؤلفهم، ولا يفرقهم ولا ينفرهم، ويكرم كريم كل قوم، ويوليه عليهم، ويحذر الناس، ويحترس منهم من غير أن يطوي عن أحد بشره، ولا خلقه، يتفقد أصحابه، ويسأل الناس عما في الناس، ويحسن الحسن ويقويه، ويقبح القبيح ويوهنه، معتدل الأمر غير مختلف، لا يغفل مخافة أن يغفلوا أو يميلوا، لكل حال عنده عتاد، لا يقصر عن الحق، ولا يجوزه الذين يلونه من الناس، خيارهم خيارهم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أفضلهم عنده أعمهم نصيحة، وأعظمهم عنده منزلة أحسنهم مواساة ومؤازرة. </w:t>
      </w:r>
    </w:p>
    <w:p w:rsidR="003B133B" w:rsidRPr="007559C5" w:rsidRDefault="00654DEF" w:rsidP="00654DEF">
      <w:pPr>
        <w:tabs>
          <w:tab w:val="left" w:pos="3376"/>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فسألته عن مجلسه،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يجلس ولا يقوم إلا على ذكر الله، ولا يوطن الأماكن وينهى عن إيطانها، وإذا انتهى إلى قوم جلس حيث ينتهي به المجلس ويأمر بذلك، ويعطي كل جلسائه بنصيبهم، لا يحسب جليسه أن أحدًا أكرم عليه منه، مَنْ جالسه أو فاوضه في حاجة صابره حتى يكون هو المنصرف، ومن سأله حاجة لم يرد إلا بها أو بميسور من القول، قد وَسِع الناس منه بسطته وخلقه، فصار لهم أبًا، وصاروا في الحق عنده سواء، مجلسه مجلس حلم وحياء وصبر وأمانة، لا ترفع فيه الأصوات، ولا تؤبن فيه الحرم،</w:t>
      </w:r>
      <w:r w:rsidR="003B133B" w:rsidRPr="007559C5">
        <w:rPr>
          <w:rFonts w:ascii="Traditional Arabic" w:hAnsi="Traditional Arabic" w:cs="Traditional Arabic"/>
          <w:b/>
          <w:sz w:val="40"/>
          <w:szCs w:val="34"/>
          <w:rtl/>
        </w:rPr>
        <w:t xml:space="preserve"> لا تُؤْبَن فيه الحُرَم.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تقذف وترمى بعيب. ومنه حديث الإفك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"أشيروا عليَّ في أناس أبَنُوا أهلي" [متفق عليه]. أَبْنَوا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عابوهم واتهموهم. والحرَم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حرمة وهي المرأة، وما يلزم الإنسان حفظه وصونه.</w:t>
      </w:r>
      <w:r w:rsidR="003B133B" w:rsidRPr="007559C5">
        <w:rPr>
          <w:rFonts w:ascii="Traditional Arabic" w:hAnsi="Traditional Arabic" w:cs="Traditional Arabic"/>
          <w:b/>
          <w:sz w:val="40"/>
          <w:szCs w:val="34"/>
          <w:rtl/>
          <w:lang w:bidi="ar-EG"/>
        </w:rPr>
        <w:t xml:space="preserve"> ولا تنثى فلتاتُهُ </w:t>
      </w:r>
      <w:r w:rsidR="003B133B" w:rsidRPr="007559C5">
        <w:rPr>
          <w:rFonts w:ascii="Traditional Arabic" w:hAnsi="Traditional Arabic" w:cs="Traditional Arabic"/>
          <w:b/>
          <w:sz w:val="40"/>
          <w:szCs w:val="34"/>
          <w:rtl/>
        </w:rPr>
        <w:t>لا تُنْثى فلتاته،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يتحدث عن مجلسه بهفوة أو زلة، إن حدثت فيه من بعض القوم.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نَثَوت </w:t>
      </w:r>
      <w:r w:rsidR="003B133B" w:rsidRPr="007559C5">
        <w:rPr>
          <w:rFonts w:ascii="Traditional Arabic" w:hAnsi="Traditional Arabic" w:cs="Traditional Arabic"/>
          <w:b/>
          <w:sz w:val="40"/>
          <w:szCs w:val="34"/>
          <w:rtl/>
        </w:rPr>
        <w:lastRenderedPageBreak/>
        <w:t>الحديثَ أنثوه نثْوًا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أذعته. الفلتات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فلتة، وهي ههنا الزلة والسَّقْطة.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معناه أنه لم يكن فيه فلتات فتُنْثَى.</w:t>
      </w:r>
      <w:r w:rsidR="003B133B" w:rsidRPr="007559C5">
        <w:rPr>
          <w:rFonts w:ascii="Traditional Arabic" w:hAnsi="Traditional Arabic" w:cs="Traditional Arabic"/>
          <w:b/>
          <w:sz w:val="40"/>
          <w:szCs w:val="34"/>
          <w:rtl/>
          <w:lang w:bidi="ar-EG"/>
        </w:rPr>
        <w:t xml:space="preserve"> متعادِلِين، بل كانوا يتفاضلون فيه بالتقوى متواضعين، يوقرون الكبير، ويرحمون الصغير، ويؤثرون ذا الحاجة، ويحفظون الغريب. </w:t>
      </w:r>
    </w:p>
    <w:p w:rsidR="003B133B" w:rsidRPr="007559C5" w:rsidRDefault="00654DEF" w:rsidP="00654DEF">
      <w:pPr>
        <w:autoSpaceDE w:val="0"/>
        <w:autoSpaceDN w:val="0"/>
        <w:adjustRightInd w:val="0"/>
        <w:spacing w:after="120"/>
        <w:jc w:val="both"/>
        <w:rPr>
          <w:ins w:id="37" w:author="4" w:date="2008-06-03T11:02:00Z"/>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كيف كانت سيرته في جلسائه؟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del w:id="38" w:author="4" w:date="2008-06-03T10:48:00Z">
        <w:r w:rsidR="003B133B" w:rsidRPr="007559C5">
          <w:rPr>
            <w:rFonts w:ascii="Traditional Arabic" w:hAnsi="Traditional Arabic" w:cs="Traditional Arabic"/>
            <w:b/>
            <w:sz w:val="40"/>
            <w:szCs w:val="34"/>
            <w:rtl/>
            <w:lang w:bidi="ar-EG"/>
          </w:rPr>
          <w:delText xml:space="preserve">لم </w:delText>
        </w:r>
      </w:del>
      <w:r w:rsidR="003B133B" w:rsidRPr="007559C5">
        <w:rPr>
          <w:rFonts w:ascii="Traditional Arabic" w:hAnsi="Traditional Arabic" w:cs="Traditional Arabic"/>
          <w:b/>
          <w:sz w:val="40"/>
          <w:szCs w:val="34"/>
          <w:rtl/>
          <w:lang w:bidi="ar-EG"/>
        </w:rPr>
        <w:t xml:space="preserve">دائم البِشْر، </w:t>
      </w:r>
      <w:r w:rsidR="003B133B" w:rsidRPr="007559C5">
        <w:rPr>
          <w:rFonts w:ascii="Traditional Arabic" w:hAnsi="Traditional Arabic" w:cs="Traditional Arabic"/>
          <w:b/>
          <w:sz w:val="40"/>
          <w:szCs w:val="34"/>
          <w:rtl/>
        </w:rPr>
        <w:t>البِشْر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طلاقة الوجه وبشاشته.</w:t>
      </w:r>
      <w:r w:rsidR="003B133B" w:rsidRPr="007559C5">
        <w:rPr>
          <w:rFonts w:ascii="Traditional Arabic" w:hAnsi="Traditional Arabic" w:cs="Traditional Arabic"/>
          <w:b/>
          <w:sz w:val="40"/>
          <w:szCs w:val="34"/>
          <w:rtl/>
          <w:lang w:bidi="ar-EG"/>
        </w:rPr>
        <w:t xml:space="preserve"> سهل الخلق، لين الجانب، ليس بفظٍّ، </w:t>
      </w:r>
      <w:r w:rsidR="003B133B" w:rsidRPr="007559C5">
        <w:rPr>
          <w:rFonts w:ascii="Traditional Arabic" w:hAnsi="Traditional Arabic" w:cs="Traditional Arabic"/>
          <w:b/>
          <w:sz w:val="40"/>
          <w:szCs w:val="34"/>
          <w:rtl/>
        </w:rPr>
        <w:t>الفَظُّ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w:t>
      </w:r>
      <w:ins w:id="39" w:author="4" w:date="2008-06-03T10:48:00Z">
        <w:r w:rsidR="003B133B" w:rsidRPr="007559C5">
          <w:rPr>
            <w:rFonts w:ascii="Traditional Arabic" w:hAnsi="Traditional Arabic" w:cs="Traditional Arabic"/>
            <w:b/>
            <w:sz w:val="40"/>
            <w:szCs w:val="34"/>
            <w:rtl/>
          </w:rPr>
          <w:t>يئ</w:t>
        </w:r>
      </w:ins>
      <w:del w:id="40" w:author="4" w:date="2008-06-03T10:48:00Z">
        <w:r w:rsidR="003B133B" w:rsidRPr="007559C5">
          <w:rPr>
            <w:rFonts w:ascii="Traditional Arabic" w:hAnsi="Traditional Arabic" w:cs="Traditional Arabic"/>
            <w:b/>
            <w:sz w:val="40"/>
            <w:szCs w:val="34"/>
            <w:rtl/>
          </w:rPr>
          <w:delText>يء</w:delText>
        </w:r>
      </w:del>
      <w:r w:rsidR="003B133B" w:rsidRPr="007559C5">
        <w:rPr>
          <w:rFonts w:ascii="Traditional Arabic" w:hAnsi="Traditional Arabic" w:cs="Traditional Arabic"/>
          <w:b/>
          <w:sz w:val="40"/>
          <w:szCs w:val="34"/>
          <w:rtl/>
        </w:rPr>
        <w:t xml:space="preserve"> الخُلُق.</w:t>
      </w:r>
      <w:r w:rsidR="003B133B" w:rsidRPr="007559C5">
        <w:rPr>
          <w:rFonts w:ascii="Traditional Arabic" w:hAnsi="Traditional Arabic" w:cs="Traditional Arabic"/>
          <w:b/>
          <w:sz w:val="40"/>
          <w:szCs w:val="34"/>
          <w:rtl/>
          <w:lang w:bidi="ar-EG"/>
        </w:rPr>
        <w:t xml:space="preserve"> ولا غليظ ولا صخَّاب</w:t>
      </w:r>
      <w:r w:rsidR="003B133B" w:rsidRPr="007559C5">
        <w:rPr>
          <w:rFonts w:ascii="Traditional Arabic" w:hAnsi="Traditional Arabic" w:cs="Traditional Arabic"/>
          <w:b/>
          <w:sz w:val="40"/>
          <w:szCs w:val="34"/>
          <w:rtl/>
        </w:rPr>
        <w:t>، الصَّخَّاب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فعَّال من الصَّخَب، وهو الضجة، واضطراب الأصوات والخصام، ويُروَى بالسين والصاد على الإبدال.</w:t>
      </w:r>
      <w:r w:rsidR="003B133B" w:rsidRPr="007559C5">
        <w:rPr>
          <w:rFonts w:ascii="Traditional Arabic" w:hAnsi="Traditional Arabic" w:cs="Traditional Arabic"/>
          <w:b/>
          <w:sz w:val="40"/>
          <w:szCs w:val="34"/>
          <w:rtl/>
          <w:lang w:bidi="ar-EG"/>
        </w:rPr>
        <w:t xml:space="preserve"> ولا فحَّاش ولا عيَّاب </w:t>
      </w:r>
      <w:r w:rsidR="003B133B" w:rsidRPr="007559C5">
        <w:rPr>
          <w:rFonts w:ascii="Traditional Arabic" w:hAnsi="Traditional Arabic" w:cs="Traditional Arabic"/>
          <w:b/>
          <w:sz w:val="40"/>
          <w:szCs w:val="34"/>
          <w:rtl/>
        </w:rPr>
        <w:t>الفحَّاش والعيَّاب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وزن فعَّال للمبالغة، من الفحش في القول، وعيب الناس، والوقيعة فيهم.</w:t>
      </w:r>
      <w:r w:rsidR="003B133B" w:rsidRPr="007559C5">
        <w:rPr>
          <w:rFonts w:ascii="Traditional Arabic" w:hAnsi="Traditional Arabic" w:cs="Traditional Arabic"/>
          <w:b/>
          <w:sz w:val="40"/>
          <w:szCs w:val="34"/>
          <w:rtl/>
          <w:lang w:bidi="ar-EG"/>
        </w:rPr>
        <w:t xml:space="preserve"> ولا مدَّاح، متغافل عما لا يشتهي، ولا يؤ</w:t>
      </w:r>
      <w:ins w:id="41" w:author="4" w:date="2008-06-03T10:52:00Z">
        <w:r w:rsidR="003B133B" w:rsidRPr="007559C5">
          <w:rPr>
            <w:rFonts w:ascii="Traditional Arabic" w:hAnsi="Traditional Arabic" w:cs="Traditional Arabic"/>
            <w:b/>
            <w:sz w:val="40"/>
            <w:szCs w:val="34"/>
            <w:rtl/>
            <w:lang w:bidi="ar-EG"/>
          </w:rPr>
          <w:t>ي</w:t>
        </w:r>
      </w:ins>
      <w:del w:id="42" w:author="4" w:date="2008-06-03T10:52:00Z">
        <w:r w:rsidR="003B133B" w:rsidRPr="007559C5">
          <w:rPr>
            <w:rFonts w:ascii="Traditional Arabic" w:hAnsi="Traditional Arabic" w:cs="Traditional Arabic"/>
            <w:b/>
            <w:sz w:val="40"/>
            <w:szCs w:val="34"/>
            <w:rtl/>
            <w:lang w:bidi="ar-EG"/>
          </w:rPr>
          <w:delText>ن</w:delText>
        </w:r>
      </w:del>
      <w:r w:rsidR="003B133B" w:rsidRPr="007559C5">
        <w:rPr>
          <w:rFonts w:ascii="Traditional Arabic" w:hAnsi="Traditional Arabic" w:cs="Traditional Arabic"/>
          <w:b/>
          <w:sz w:val="40"/>
          <w:szCs w:val="34"/>
          <w:rtl/>
          <w:lang w:bidi="ar-EG"/>
        </w:rPr>
        <w:t>س منه، ولا يخيب فيه،</w:t>
      </w:r>
      <w:ins w:id="43" w:author="4" w:date="2008-06-03T11:02:00Z">
        <w:r w:rsidR="003B133B" w:rsidRPr="007559C5">
          <w:rPr>
            <w:rFonts w:ascii="Traditional Arabic" w:hAnsi="Traditional Arabic" w:cs="Traditional Arabic"/>
            <w:b/>
            <w:sz w:val="40"/>
            <w:szCs w:val="34"/>
            <w:rtl/>
            <w:lang w:bidi="ar-EG"/>
          </w:rPr>
          <w:t xml:space="preserve"> قوله</w:t>
        </w:r>
      </w:ins>
      <w:r w:rsidRPr="007559C5">
        <w:rPr>
          <w:rFonts w:ascii="Traditional Arabic" w:hAnsi="Traditional Arabic" w:cs="Traditional Arabic"/>
          <w:b/>
          <w:sz w:val="40"/>
          <w:szCs w:val="34"/>
          <w:rtl/>
          <w:lang w:bidi="ar-EG"/>
        </w:rPr>
        <w:t xml:space="preserve">: </w:t>
      </w:r>
      <w:ins w:id="44" w:author="4" w:date="2008-06-03T11:02:00Z">
        <w:r w:rsidR="003B133B" w:rsidRPr="007559C5">
          <w:rPr>
            <w:rFonts w:ascii="Traditional Arabic" w:hAnsi="Traditional Arabic" w:cs="Traditional Arabic"/>
            <w:b/>
            <w:sz w:val="40"/>
            <w:szCs w:val="34"/>
            <w:rtl/>
            <w:lang w:bidi="ar-EG"/>
          </w:rPr>
          <w:t xml:space="preserve">"ولا يؤيس منه، ولا يخيب فيه" </w:t>
        </w:r>
      </w:ins>
      <w:ins w:id="45" w:author="4" w:date="2008-06-03T11:04:00Z">
        <w:r w:rsidR="003B133B" w:rsidRPr="007559C5">
          <w:rPr>
            <w:rFonts w:ascii="Traditional Arabic" w:hAnsi="Traditional Arabic" w:cs="Traditional Arabic"/>
            <w:b/>
            <w:sz w:val="40"/>
            <w:szCs w:val="34"/>
            <w:rtl/>
            <w:lang w:bidi="ar-EG"/>
          </w:rPr>
          <w:t>كذا عند الطبراني في الكبير وابن الجوزي في صفة الصفوة</w:t>
        </w:r>
      </w:ins>
      <w:ins w:id="46" w:author="4" w:date="2008-06-03T11:05:00Z">
        <w:r w:rsidR="003B133B" w:rsidRPr="007559C5">
          <w:rPr>
            <w:rFonts w:ascii="Traditional Arabic" w:hAnsi="Traditional Arabic" w:cs="Traditional Arabic"/>
            <w:b/>
            <w:sz w:val="40"/>
            <w:szCs w:val="34"/>
            <w:rtl/>
            <w:lang w:bidi="ar-EG"/>
          </w:rPr>
          <w:t xml:space="preserve"> وأبي نعيم في </w:t>
        </w:r>
      </w:ins>
      <w:ins w:id="47" w:author="4" w:date="2008-06-03T11:06:00Z">
        <w:r w:rsidR="003B133B" w:rsidRPr="007559C5">
          <w:rPr>
            <w:rFonts w:ascii="Traditional Arabic" w:hAnsi="Traditional Arabic" w:cs="Traditional Arabic"/>
            <w:b/>
            <w:sz w:val="40"/>
            <w:szCs w:val="34"/>
            <w:rtl/>
            <w:lang w:bidi="ar-EG"/>
          </w:rPr>
          <w:t xml:space="preserve">معرفة الصحابة، وورد عند </w:t>
        </w:r>
      </w:ins>
      <w:ins w:id="48" w:author="4" w:date="2008-06-03T11:08:00Z">
        <w:r w:rsidR="003B133B" w:rsidRPr="007559C5">
          <w:rPr>
            <w:rFonts w:ascii="Traditional Arabic" w:hAnsi="Traditional Arabic" w:cs="Traditional Arabic"/>
            <w:b/>
            <w:sz w:val="40"/>
            <w:szCs w:val="34"/>
            <w:rtl/>
            <w:lang w:bidi="ar-EG"/>
          </w:rPr>
          <w:t>الترمذي في الشمائل والصنعاني في سبل الهدى والرشاد</w:t>
        </w:r>
      </w:ins>
      <w:r w:rsidRPr="007559C5">
        <w:rPr>
          <w:rFonts w:ascii="Traditional Arabic" w:hAnsi="Traditional Arabic" w:cs="Traditional Arabic"/>
          <w:b/>
          <w:sz w:val="40"/>
          <w:szCs w:val="34"/>
          <w:rtl/>
          <w:lang w:bidi="ar-EG"/>
        </w:rPr>
        <w:t xml:space="preserve">: </w:t>
      </w:r>
      <w:ins w:id="49" w:author="4" w:date="2008-06-03T11:08:00Z">
        <w:r w:rsidR="003B133B" w:rsidRPr="007559C5">
          <w:rPr>
            <w:rFonts w:ascii="Traditional Arabic" w:hAnsi="Traditional Arabic" w:cs="Traditional Arabic"/>
            <w:b/>
            <w:sz w:val="40"/>
            <w:szCs w:val="34"/>
            <w:rtl/>
            <w:lang w:bidi="ar-EG"/>
          </w:rPr>
          <w:t>"لا يؤيس منه راجيه، ولا يخيب فيه"</w:t>
        </w:r>
      </w:ins>
      <w:ins w:id="50" w:author="4" w:date="2008-06-03T11:21:00Z">
        <w:r w:rsidR="003B133B" w:rsidRPr="007559C5">
          <w:rPr>
            <w:rFonts w:ascii="Traditional Arabic" w:hAnsi="Traditional Arabic" w:cs="Traditional Arabic"/>
            <w:b/>
            <w:sz w:val="40"/>
            <w:szCs w:val="34"/>
            <w:rtl/>
            <w:lang w:bidi="ar-EG"/>
          </w:rPr>
          <w:t xml:space="preserve"> بمعنى أن من يطلب المصطفى لحاجته ويرجوه لها لا ييأس من إجابته ولا يتوقع منه أن يخيب ظنه فيه. </w:t>
        </w:r>
      </w:ins>
      <w:ins w:id="51" w:author="4" w:date="2008-06-03T11:25:00Z">
        <w:r w:rsidR="003B133B" w:rsidRPr="007559C5">
          <w:rPr>
            <w:rFonts w:ascii="Traditional Arabic" w:hAnsi="Traditional Arabic" w:cs="Traditional Arabic"/>
            <w:b/>
            <w:sz w:val="40"/>
            <w:szCs w:val="34"/>
            <w:rtl/>
            <w:lang w:bidi="ar-EG"/>
          </w:rPr>
          <w:t>والله أعلم.</w:t>
        </w:r>
      </w:ins>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قد ترك نفسه من ثلاث</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المراء والإكثار ومما لا يعنيه، وترك </w:t>
      </w:r>
      <w:del w:id="52" w:author="4" w:date="2008-06-03T11:34:00Z">
        <w:r w:rsidRPr="007559C5">
          <w:rPr>
            <w:rFonts w:ascii="Traditional Arabic" w:hAnsi="Traditional Arabic" w:cs="Traditional Arabic"/>
            <w:b/>
            <w:sz w:val="40"/>
            <w:szCs w:val="34"/>
            <w:rtl/>
            <w:lang w:bidi="ar-EG"/>
          </w:rPr>
          <w:delText xml:space="preserve">نفسه </w:delText>
        </w:r>
      </w:del>
      <w:ins w:id="53" w:author="4" w:date="2008-06-03T11:34:00Z">
        <w:r w:rsidRPr="007559C5">
          <w:rPr>
            <w:rFonts w:ascii="Traditional Arabic" w:hAnsi="Traditional Arabic" w:cs="Traditional Arabic"/>
            <w:b/>
            <w:sz w:val="40"/>
            <w:szCs w:val="34"/>
            <w:rtl/>
            <w:lang w:bidi="ar-EG"/>
          </w:rPr>
          <w:t xml:space="preserve">الناس </w:t>
        </w:r>
      </w:ins>
      <w:r w:rsidRPr="007559C5">
        <w:rPr>
          <w:rFonts w:ascii="Traditional Arabic" w:hAnsi="Traditional Arabic" w:cs="Traditional Arabic"/>
          <w:b/>
          <w:sz w:val="40"/>
          <w:szCs w:val="34"/>
          <w:rtl/>
          <w:lang w:bidi="ar-EG"/>
        </w:rPr>
        <w:t>من ثلاث</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كان لا يذم أحدًا ولا يعيِّره، ولا يطلب عورته، ولا يتكلم إلا فيما رجا ثوابه، وإذا تكلم أطرق جلساؤه كأنما على رؤوسهم الطير، </w:t>
      </w:r>
      <w:r w:rsidRPr="007559C5">
        <w:rPr>
          <w:rFonts w:ascii="Traditional Arabic" w:hAnsi="Traditional Arabic" w:cs="Traditional Arabic"/>
          <w:b/>
          <w:sz w:val="40"/>
          <w:szCs w:val="34"/>
          <w:rtl/>
        </w:rPr>
        <w:t>الإطراق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خفض الرأس، وإدامة النظر إلى الأرض بين يديه. كأنما على رؤوسهم الطير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يصفهم بالسكون والثبات في المجلس؛ لأن الطير لا تسقط إلا على ساكن.</w:t>
      </w:r>
      <w:r w:rsidRPr="007559C5">
        <w:rPr>
          <w:rFonts w:ascii="Traditional Arabic" w:hAnsi="Traditional Arabic" w:cs="Traditional Arabic"/>
          <w:b/>
          <w:sz w:val="40"/>
          <w:szCs w:val="34"/>
          <w:rtl/>
          <w:lang w:bidi="ar-EG"/>
        </w:rPr>
        <w:t xml:space="preserve"> فإذا سكت تكلموا، ولا يتنازعون عنده، مَن تكلم أنصتوا له حتى يفرغ، حديثهم عنده حديث أوَّلِيَّتهم، يضحك مما يضحكون منه، ويتعجب مما يتعجبون منه، ويصبر </w:t>
      </w:r>
      <w:del w:id="54" w:author="4" w:date="2008-06-03T11:38:00Z">
        <w:r w:rsidRPr="007559C5">
          <w:rPr>
            <w:rFonts w:ascii="Traditional Arabic" w:hAnsi="Traditional Arabic" w:cs="Traditional Arabic"/>
            <w:b/>
            <w:sz w:val="40"/>
            <w:szCs w:val="34"/>
            <w:rtl/>
            <w:lang w:bidi="ar-EG"/>
          </w:rPr>
          <w:delText xml:space="preserve">الغريب </w:delText>
        </w:r>
      </w:del>
      <w:r w:rsidRPr="007559C5">
        <w:rPr>
          <w:rFonts w:ascii="Traditional Arabic" w:hAnsi="Traditional Arabic" w:cs="Traditional Arabic"/>
          <w:b/>
          <w:sz w:val="40"/>
          <w:szCs w:val="34"/>
          <w:rtl/>
          <w:lang w:bidi="ar-EG"/>
        </w:rPr>
        <w:t>للغريب على الجفوة في منطقه ومسألته، حتى إذا كان أصحابه ليستجلبونهم، ويقول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إذا رأيتم طالب الحاجة يطلبها فأرشدوه. ولا يقبل الثناء إلا من مكافئ، </w:t>
      </w:r>
      <w:r w:rsidRPr="007559C5">
        <w:rPr>
          <w:rFonts w:ascii="Traditional Arabic" w:hAnsi="Traditional Arabic" w:cs="Traditional Arabic"/>
          <w:b/>
          <w:sz w:val="40"/>
          <w:szCs w:val="34"/>
          <w:rtl/>
        </w:rPr>
        <w:t>لا يقبل الثناء إلا من مكافئ</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يريد أنه كان إذا ابتدئ بثناء ومدح كره ذلك، وإذا اصطنع معروفًا فأثنى عليه مثنٍ وشكر له قبل ثناءه. وأنكر ابن الأنباري هذا التأويل، وقال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المعنى أنه لا يقبل الثناء عليه ممن لا يعرف حقيقة إسلامه، ولا يكون من المنافقين الذين يقولون بألسنتهم ما ليس في قلوبهم. وقال الأزهري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فيه قول ثالث، أي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لا يقبل الثناء إلا من مقارب غير مجاوز حد مثله، ولا مقصر عما رفعه الله إليه. والمكافأة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المجازاة على الشيء. </w:t>
      </w:r>
      <w:r w:rsidRPr="007559C5">
        <w:rPr>
          <w:rFonts w:ascii="Traditional Arabic" w:hAnsi="Traditional Arabic" w:cs="Traditional Arabic"/>
          <w:b/>
          <w:sz w:val="40"/>
          <w:szCs w:val="34"/>
          <w:rtl/>
          <w:lang w:bidi="ar-EG"/>
        </w:rPr>
        <w:t xml:space="preserve">ولا يقطع على أحد حديثه حتى يجوزه، فيقطعه بنهي أو قيام.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كيف كان سكوته؟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سكوت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على أربع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على الحلم والحذر والتقدير والتفكر، فأما تقديره، ففي تسويته النظر والاستماع بين الناس. وأما تفكره - أو قال تذكره - ففيما يبقى ويفنى. وجمع له الحلم </w:t>
      </w:r>
      <w:del w:id="55" w:author="4" w:date="2008-06-03T12:01:00Z">
        <w:r w:rsidR="003B133B" w:rsidRPr="007559C5">
          <w:rPr>
            <w:rFonts w:ascii="Traditional Arabic" w:hAnsi="Traditional Arabic" w:cs="Traditional Arabic"/>
            <w:b/>
            <w:sz w:val="40"/>
            <w:szCs w:val="34"/>
            <w:rtl/>
            <w:lang w:bidi="ar-EG"/>
          </w:rPr>
          <w:delText xml:space="preserve">في </w:delText>
        </w:r>
      </w:del>
      <w:ins w:id="56" w:author="4" w:date="2008-06-03T12:01:00Z">
        <w:r w:rsidR="003B133B" w:rsidRPr="007559C5">
          <w:rPr>
            <w:rFonts w:ascii="Traditional Arabic" w:hAnsi="Traditional Arabic" w:cs="Traditional Arabic"/>
            <w:b/>
            <w:sz w:val="40"/>
            <w:szCs w:val="34"/>
            <w:rtl/>
            <w:lang w:bidi="ar-EG"/>
          </w:rPr>
          <w:t>و</w:t>
        </w:r>
      </w:ins>
      <w:r w:rsidR="003B133B" w:rsidRPr="007559C5">
        <w:rPr>
          <w:rFonts w:ascii="Traditional Arabic" w:hAnsi="Traditional Arabic" w:cs="Traditional Arabic"/>
          <w:b/>
          <w:sz w:val="40"/>
          <w:szCs w:val="34"/>
          <w:rtl/>
          <w:lang w:bidi="ar-EG"/>
        </w:rPr>
        <w:t>الصبر، وكان لا يغضبه ولا يستفزه شيء. وجمع له الحذر في أربع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أخذه بالحسنى ليُقتدى به، وتركه القبيح ليتناهى عنه، واجتهاده الرأي فيما يصلح أمته، والقيام فيما جمع لهم من أمر الدنيا والآخرة. </w:t>
      </w:r>
      <w:r w:rsidR="003B133B" w:rsidRPr="007559C5">
        <w:rPr>
          <w:rFonts w:ascii="Traditional Arabic" w:hAnsi="Traditional Arabic" w:cs="Traditional Arabic"/>
          <w:b/>
          <w:sz w:val="40"/>
          <w:szCs w:val="34"/>
          <w:rtl/>
        </w:rPr>
        <w:t>هذا الحديث أخرجه ابن قتيبة في غريبه، عن محمد بن عبيد، بإسناده عن الحسن بن علي – رضي الله عنهما، وأخرجه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الترمذي في الشمائل، وابن سعد في طبقاته، وابن كثير في شمائله، وأبو نعيم في دلائل النبوة، والبيهقي في الدلائل. وهو حديث معروف بهند لم يرو غيره، وإن كان أكثره عن عليٍّ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وفيه ما هو موافق لما في الصحيح.</w:t>
      </w:r>
    </w:p>
    <w:p w:rsidR="003B133B" w:rsidRPr="007559C5" w:rsidRDefault="00654DEF" w:rsidP="005619C8">
      <w:pPr>
        <w:pStyle w:val="2"/>
        <w:jc w:val="left"/>
        <w:rPr>
          <w:lang w:bidi="ar-EG"/>
        </w:rPr>
      </w:pPr>
      <w:r w:rsidRPr="007559C5">
        <w:rPr>
          <w:rtl/>
          <w:lang w:bidi="ar-EG"/>
        </w:rPr>
        <w:lastRenderedPageBreak/>
        <w:t xml:space="preserve"> </w:t>
      </w:r>
      <w:bookmarkStart w:id="57" w:name="_Toc462221344"/>
      <w:r w:rsidR="003B133B" w:rsidRPr="007559C5">
        <w:rPr>
          <w:rtl/>
          <w:lang w:bidi="ar-EG"/>
        </w:rPr>
        <w:t>القطرة الثالثة</w:t>
      </w:r>
      <w:r w:rsidRPr="007559C5">
        <w:rPr>
          <w:rtl/>
          <w:lang w:bidi="ar-EG"/>
        </w:rPr>
        <w:t xml:space="preserve">: </w:t>
      </w:r>
      <w:r w:rsidR="003B133B" w:rsidRPr="007559C5">
        <w:rPr>
          <w:rtl/>
          <w:lang w:bidi="ar-EG"/>
        </w:rPr>
        <w:t>وصف علي بن أبي طالب</w:t>
      </w:r>
      <w:r w:rsidRPr="007559C5">
        <w:rPr>
          <w:rtl/>
          <w:lang w:bidi="ar-EG"/>
        </w:rPr>
        <w:t xml:space="preserve"> </w:t>
      </w:r>
      <w:r w:rsidR="003B133B" w:rsidRPr="007559C5">
        <w:rPr>
          <w:rtl/>
          <w:lang w:bidi="ar-EG"/>
        </w:rPr>
        <w:t>رضي الله عنه</w:t>
      </w:r>
      <w:r w:rsidRPr="007559C5">
        <w:rPr>
          <w:rtl/>
          <w:lang w:bidi="ar-EG"/>
        </w:rPr>
        <w:t>:</w:t>
      </w:r>
      <w:bookmarkEnd w:id="57"/>
      <w:r w:rsidRPr="007559C5">
        <w:rPr>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نعت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بالطويل المُمَّغِط المُمَّغِط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الشديد الطول. ولا القصير المتردد، المتردد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الذي تردد بعض خَلْقه على بعض، فاجتمع بدنه وتداخل قصرًا. وكان رِبْعة من القوم، ولم يكن بالجعد القطط، الجعد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صفات الرجال، يكون مدحًا وذمًّا، فإذا كان مدحًا فمعناه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يكون شديد الأَسر والخلق، أو يكون جعد الشعر؛ لأن الجعودة تغلب على شعور العرب، والسبوطة - وهي ضد الجعودة - أكثرها في شعور العجم. وإذا كان الجعد ذمًّا، فهو القصير المتردد الخَلْق. وقد يطلق على البخيل، فيقال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جعد اليدين. والمراد به في هذا الحديث</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الشَّعر. ولذلك أتبعه بالقطط، وهو المتناهي الجعودة، كشعر الزنوج. ولا السبط،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الذي لا جعودة فيه أصلاً؛ ولذلك أتبعه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جعدًا رجلاً. كان جعدًا رجلاً، ولم يكن بالمطهم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المنتفخ الوجه.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الفاحش السِّمَن.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النحيف الجسم.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الطُّهْمة في اللون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تتجاوز سمرته إلى السواد. ولا المكلثم، المكلثم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المستدير الوجه، ولا يكون ذلك إلا مع كثرة اللحم.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القصير الحنك، الداني الجبهة مع الاستدارة. وكان أبيض مشربًا، المشرب من الألوان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الذي خالط بياضه حمرة، كأنه أُسْقيها فشربها. أدعج العينين، الدعج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شدَّة سواد العين مع سعتها. أهدب الأشفار،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شعر الأجفان. جليل المشاش والكتد، المشاش</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رؤوس العظام؛ كالمنكبين والمرفقين والركبتين. وقال الجوهري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المشاش</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رؤوس العظام اللينة التي يمكن مضغها. والمراد الأول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 إنه كان عظيم رؤوس العظام غليظها، وهو دليل القوة والشدة، والكتد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بين الأكتاف إلى الظهر. دقيق المسْرُبة، أجرد، شثن الكفين والقدمين، إذا مشى تقلع كأنما يمشي في صَبَب، وفي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صَعَد. والصعد مثل الصبب. هكذا شرحه أبو موسى. والمعروف في الصعد أنه خلاف الصبب، ووجهه - إن صحت الرواية - أنه كان يمشي منحدرًا في موضع فيه صعودٌ وارتفاعٌ. وإذا التفت التفت معًا، بين كتفيه خاتم النبوة، وهو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خاتم النبيين، أجود الناس كفًّا، وأرحب الناس صدرًا، وأصدق الناس لهجة، اللهجة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اللسان، ويعبر به عن الكلام والقول. وأوفى الناس ذمة، الذمة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العهد والأمان. وألينهم عريكة، العريكة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الخليقة والسجية. وأكرمهم عِشْرَة، العِشْرة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الصحبة. مَنْ رآه بديهة هابه، الهيبة</w:t>
      </w:r>
      <w:r w:rsidRPr="007559C5">
        <w:rPr>
          <w:rFonts w:ascii="Traditional Arabic" w:hAnsi="Traditional Arabic" w:cs="Traditional Arabic"/>
          <w:b/>
          <w:sz w:val="40"/>
          <w:szCs w:val="34"/>
          <w:rtl/>
          <w:lang w:bidi="ar-EG"/>
        </w:rPr>
        <w:t xml:space="preserve">: </w:t>
      </w:r>
      <w:del w:id="58" w:author="4" w:date="2008-06-03T12:23:00Z">
        <w:r w:rsidR="003B133B" w:rsidRPr="007559C5">
          <w:rPr>
            <w:rFonts w:ascii="Traditional Arabic" w:hAnsi="Traditional Arabic" w:cs="Traditional Arabic"/>
            <w:b/>
            <w:sz w:val="40"/>
            <w:szCs w:val="34"/>
            <w:rtl/>
            <w:lang w:bidi="ar-EG"/>
          </w:rPr>
          <w:delText>الخوف والاحترام</w:delText>
        </w:r>
      </w:del>
      <w:ins w:id="59" w:author="4" w:date="2008-06-03T12:23:00Z">
        <w:r w:rsidR="003B133B" w:rsidRPr="007559C5">
          <w:rPr>
            <w:rFonts w:ascii="Traditional Arabic" w:hAnsi="Traditional Arabic" w:cs="Traditional Arabic"/>
            <w:b/>
            <w:sz w:val="40"/>
            <w:szCs w:val="34"/>
            <w:rtl/>
            <w:lang w:bidi="ar-EG"/>
          </w:rPr>
          <w:t>المخافة والإجلال</w:t>
        </w:r>
      </w:ins>
      <w:r w:rsidR="003B133B" w:rsidRPr="007559C5">
        <w:rPr>
          <w:rFonts w:ascii="Traditional Arabic" w:hAnsi="Traditional Arabic" w:cs="Traditional Arabic"/>
          <w:b/>
          <w:sz w:val="40"/>
          <w:szCs w:val="34"/>
          <w:rtl/>
          <w:lang w:bidi="ar-EG"/>
        </w:rPr>
        <w:t>. ومن خالطه أحبه، يقول ناعتُهُ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أرَ قبله ولا بعده مثله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وجاء في رواية أخرى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ضخم الرأس، عظيم العينين، كث اللحية، أزهر اللون، أبيض مشربًا بياضه حمرة، أسود الحدقة، لا قصير ولا طويل، وهو إلى الطول أقرب، ليس بالطويل البائن، الطويل البائن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الخارج عن الاعتدال. ولا الطويل المتثنِّي، الطويل المتثنِّي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المنعطف لشدة طوله. ولا القصير الفاحش، شعره إلى شحمة أذنه، عريض الجبهة، مفلج الثنايا، أسيل الخد،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قليل اللحم من غير نُتُوٍّ. على شفته السفلى خالٌ الخالُ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العلامة. كأن عنقه إبريق فضة، بعيد ما بين المنكبين، كأن كفه من لينها مس أرنب، كأن عَرَقَه اللؤلؤ، وإذا جاء مع القوم غمرهم،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علا عليهم. واشتهر من بينهم، وإذا ضحك تبسم، ليس بسخَّاب في الأسواق.</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وَرُوِيَ في صفته عن جماعة من الصحابة غير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كان أزهر اللون، ليس بالأبيض </w:t>
      </w:r>
      <w:r w:rsidR="003B133B" w:rsidRPr="007559C5">
        <w:rPr>
          <w:rFonts w:ascii="Traditional Arabic" w:hAnsi="Traditional Arabic" w:cs="Traditional Arabic"/>
          <w:b/>
          <w:sz w:val="40"/>
          <w:szCs w:val="34"/>
          <w:rtl/>
          <w:lang w:bidi="ar-EG"/>
        </w:rPr>
        <w:lastRenderedPageBreak/>
        <w:t>الأمهق، الأمهق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الذي لا يخالطه شيء من الحمرة، وليس بنير كلون الجص</w:t>
      </w:r>
      <w:ins w:id="60" w:author="4" w:date="2008-06-03T12:24: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نير البياض. شَبْح الذراعين، الشَّبْح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العريض. كانت في عينيه شُكْلة، الشُّكْلة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يخالط بياض العين حمرة يسيرة. والشُّ</w:t>
      </w:r>
      <w:del w:id="61" w:author="4" w:date="2008-06-03T12:26:00Z">
        <w:r w:rsidR="003B133B" w:rsidRPr="007559C5">
          <w:rPr>
            <w:rFonts w:ascii="Traditional Arabic" w:hAnsi="Traditional Arabic" w:cs="Traditional Arabic"/>
            <w:b/>
            <w:sz w:val="40"/>
            <w:szCs w:val="34"/>
            <w:rtl/>
            <w:lang w:bidi="ar-EG"/>
          </w:rPr>
          <w:delText>ك</w:delText>
        </w:r>
      </w:del>
      <w:ins w:id="62" w:author="4" w:date="2008-06-03T12:26:00Z">
        <w:r w:rsidR="003B133B" w:rsidRPr="007559C5">
          <w:rPr>
            <w:rFonts w:ascii="Traditional Arabic" w:hAnsi="Traditional Arabic" w:cs="Traditional Arabic"/>
            <w:b/>
            <w:sz w:val="40"/>
            <w:szCs w:val="34"/>
            <w:rtl/>
            <w:lang w:bidi="ar-EG"/>
          </w:rPr>
          <w:t>ه</w:t>
        </w:r>
      </w:ins>
      <w:del w:id="63" w:author="4" w:date="2008-06-03T12:26: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حمرة في سوادها. أسْجَر العينين، السُّجْرة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مثل الشكلة أو قريب منها. في خاصرتيه انفتاق، الانفتاق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الاسترخاء.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منفتح الخاصرتين. مفاض البطن، المفاض</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يكون فيه امتلاء، وهو عند العرب من علامات السُّؤْدَد. وقد وُصف في الحديث الآخر أنه خميص البطن، ووجه الجمع بينهما، أن يكون ضامرًا أعلى البطن مفاضًا أسفله. وافر السَّبَلة، السبلة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مقدَّم اللحية، وما انحدر منها على الصدر.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هي الشعرات التي تحت اللَّحْى الأسفل. وقال الجوهري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السَّبَلة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الشارب. أخضر الشَّمَط، الشَّمَط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الشيب. واخضراره من الطيب والدهن المروح المطيب بالمسك. أبيض مُقَصَّدًا، المقَصَّد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المعت</w:t>
      </w:r>
      <w:ins w:id="64" w:author="4" w:date="2008-06-03T12:28:00Z">
        <w:r w:rsidR="003B133B" w:rsidRPr="007559C5">
          <w:rPr>
            <w:rFonts w:ascii="Traditional Arabic" w:hAnsi="Traditional Arabic" w:cs="Traditional Arabic"/>
            <w:b/>
            <w:sz w:val="40"/>
            <w:szCs w:val="34"/>
            <w:rtl/>
            <w:lang w:bidi="ar-EG"/>
          </w:rPr>
          <w:t>د</w:t>
        </w:r>
      </w:ins>
      <w:r w:rsidR="003B133B" w:rsidRPr="007559C5">
        <w:rPr>
          <w:rFonts w:ascii="Traditional Arabic" w:hAnsi="Traditional Arabic" w:cs="Traditional Arabic"/>
          <w:b/>
          <w:sz w:val="40"/>
          <w:szCs w:val="34"/>
          <w:rtl/>
          <w:lang w:bidi="ar-EG"/>
        </w:rPr>
        <w:t>ل الخَلْق، الذي ليس بجسيم ولا طويل ولا قصير. كأن خَلْقَه نُحي به القصد من الأمور، وهو العدل، فلا يميل إلى أحد طرفي التفريط أو الإفراط. لم يكن بعُطْبُول العُطْبول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الطويل. ولا قصير، أفلج الأسنان أشنبها، سهل الخدين صَلْتَهما، الصَّلْت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الأملس النقي. فَعْم الأوصال، الفَعْمُ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الممتلئ. والأوصال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الأعضاء. أكثر شيبة في فَوْديْ رأسه، فَوْدا رأسه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جانباه. والفَوْد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معظم شعر الرأس. كان إذا رضي وسُرَّ كأن وجهه المرآة، وكأنَّ الجُدُر تُلاحِكُ وجهه، الملاحكة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شدة الملائمة والالتحام. والمعنى أن حيطان البيت تُرى في وجهه؛ لوضاءته ونوره، كما تُرى في المرآة. وكان فيه شيء من صَوَر، الصَّوَر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الميل. قال الخطَّابيُّ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يشبه أن تكون هذه الحال في مشيه إذا جدَّ به السير واستعجل. يبذُّ القوم إذا سارع إلى خير البَذُّ</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السبق. أو مشى إليه، ويسوقهم إذا لم يسارع إلى شيء بمشية الهوينا الهوينا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التأني في المشي واللين. يريد أنه كان </w:t>
      </w:r>
      <w:ins w:id="65" w:author="4" w:date="2008-06-03T12:32:00Z">
        <w:r w:rsidR="003B133B" w:rsidRPr="007559C5">
          <w:rPr>
            <w:rFonts w:ascii="Traditional Arabic" w:hAnsi="Traditional Arabic" w:cs="Traditional Arabic"/>
            <w:b/>
            <w:sz w:val="40"/>
            <w:szCs w:val="34"/>
            <w:rtl/>
            <w:lang w:bidi="ar-EG"/>
          </w:rPr>
          <w:t xml:space="preserve">لا </w:t>
        </w:r>
      </w:ins>
      <w:r w:rsidR="003B133B" w:rsidRPr="007559C5">
        <w:rPr>
          <w:rFonts w:ascii="Traditional Arabic" w:hAnsi="Traditional Arabic" w:cs="Traditional Arabic"/>
          <w:b/>
          <w:sz w:val="40"/>
          <w:szCs w:val="34"/>
          <w:rtl/>
          <w:lang w:bidi="ar-EG"/>
        </w:rPr>
        <w:t>يسبق أصحابه إذا لم يسرع. وكان من أَزْمَتهم الزَّمْت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الثبات والوقار والرزانة. في المجلس</w:t>
      </w:r>
      <w:r w:rsidR="003B133B" w:rsidRPr="007559C5">
        <w:rPr>
          <w:rFonts w:ascii="Traditional Arabic" w:hAnsi="Traditional Arabic" w:cs="Traditional Arabic"/>
          <w:b/>
          <w:sz w:val="40"/>
          <w:szCs w:val="34"/>
          <w:rtl/>
        </w:rPr>
        <w:t>.</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القطرة الرابعة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وصف أبي بكر الصديق</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رضي الله عنه</w:t>
      </w:r>
      <w:r w:rsidR="00654DEF"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لقي أبو بكر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راهبًا، فقال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صِفْ لي محمدًا كأني أنظر إليه، فإني رأيت صفته في التوارة والإنجيل.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حبيبي بالطويل البائن ولا بالقصير، فوق الرِّبْعَة، أبيض اللون مشرب بالحمرة، جعد ليس بالقطط، جمته إلى شحمة أذنه، صلت الجبين، واضح الخد، أدعج العينين، أقنى الأنف، مفلج الثنايا، وكأن عنقه إبريق فضة، وجهه كدارة القمر. فأسلم الراهب. ربيع الأبرار 1/ 135.</w:t>
      </w:r>
    </w:p>
    <w:p w:rsidR="003B133B" w:rsidRPr="007559C5" w:rsidRDefault="003B133B" w:rsidP="005619C8">
      <w:pPr>
        <w:pStyle w:val="2"/>
        <w:jc w:val="left"/>
        <w:rPr>
          <w:lang w:bidi="ar-EG"/>
        </w:rPr>
      </w:pPr>
      <w:r w:rsidRPr="007559C5">
        <w:rPr>
          <w:rtl/>
          <w:lang w:bidi="ar-EG"/>
        </w:rPr>
        <w:t xml:space="preserve"> </w:t>
      </w:r>
      <w:bookmarkStart w:id="66" w:name="_Toc462221345"/>
      <w:r w:rsidRPr="007559C5">
        <w:rPr>
          <w:rtl/>
          <w:lang w:bidi="ar-EG"/>
        </w:rPr>
        <w:t>النبي</w:t>
      </w:r>
      <w:r w:rsidR="00654DEF" w:rsidRPr="007559C5">
        <w:rPr>
          <w:rtl/>
          <w:lang w:bidi="ar-EG"/>
        </w:rPr>
        <w:t xml:space="preserve"> </w:t>
      </w:r>
      <w:r w:rsidRPr="007559C5">
        <w:rPr>
          <w:rtl/>
          <w:lang w:bidi="ar-EG"/>
        </w:rPr>
        <w:t>صلى الله عليه وسلم</w:t>
      </w:r>
      <w:r w:rsidR="00654DEF" w:rsidRPr="007559C5">
        <w:rPr>
          <w:rtl/>
          <w:lang w:bidi="ar-EG"/>
        </w:rPr>
        <w:t xml:space="preserve"> </w:t>
      </w:r>
      <w:r w:rsidRPr="007559C5">
        <w:rPr>
          <w:rtl/>
          <w:lang w:bidi="ar-EG"/>
        </w:rPr>
        <w:t>يحدثنا عن نفسه</w:t>
      </w:r>
      <w:r w:rsidR="00654DEF" w:rsidRPr="007559C5">
        <w:rPr>
          <w:rtl/>
          <w:lang w:bidi="ar-EG"/>
        </w:rPr>
        <w:t>:</w:t>
      </w:r>
      <w:bookmarkEnd w:id="66"/>
      <w:r w:rsidR="00654DEF" w:rsidRPr="007559C5">
        <w:rPr>
          <w:rtl/>
          <w:lang w:bidi="ar-EG"/>
        </w:rPr>
        <w:t xml:space="preserve"> </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"إن لي خمسة أسماء</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أنا محمد، وأنا أحمد، وأنا الماحي الذي يمحو الله بي الكفر، وأنا الحاشر الذي يحشر الناس على قدم</w:t>
      </w:r>
      <w:ins w:id="67" w:author="4" w:date="2008-06-03T12:40:00Z">
        <w:r w:rsidRPr="007559C5">
          <w:rPr>
            <w:rFonts w:ascii="Traditional Arabic" w:hAnsi="Traditional Arabic" w:cs="Traditional Arabic"/>
            <w:b/>
            <w:sz w:val="40"/>
            <w:szCs w:val="34"/>
            <w:rtl/>
            <w:lang w:bidi="ar-EG"/>
          </w:rPr>
          <w:t>ي</w:t>
        </w:r>
      </w:ins>
      <w:del w:id="68" w:author="4" w:date="2008-06-03T12:40:00Z">
        <w:r w:rsidRPr="007559C5">
          <w:rPr>
            <w:rFonts w:ascii="Traditional Arabic" w:hAnsi="Traditional Arabic" w:cs="Traditional Arabic"/>
            <w:b/>
            <w:sz w:val="40"/>
            <w:szCs w:val="34"/>
            <w:rtl/>
            <w:lang w:bidi="ar-EG"/>
          </w:rPr>
          <w:delText>يَّ</w:delText>
        </w:r>
      </w:del>
      <w:r w:rsidRPr="007559C5">
        <w:rPr>
          <w:rFonts w:ascii="Traditional Arabic" w:hAnsi="Traditional Arabic" w:cs="Traditional Arabic"/>
          <w:b/>
          <w:sz w:val="40"/>
          <w:szCs w:val="34"/>
          <w:rtl/>
          <w:lang w:bidi="ar-EG"/>
        </w:rPr>
        <w:t>، وأنا العاقب الذي ليس بعده نبي".</w:t>
      </w:r>
      <w:r w:rsidRPr="007559C5">
        <w:rPr>
          <w:rFonts w:ascii="Traditional Arabic" w:hAnsi="Traditional Arabic" w:cs="Traditional Arabic"/>
          <w:b/>
          <w:sz w:val="40"/>
          <w:szCs w:val="34"/>
          <w:lang w:bidi="ar-EG"/>
        </w:rPr>
        <w:t xml:space="preserve"> </w:t>
      </w:r>
      <w:r w:rsidRPr="007559C5">
        <w:rPr>
          <w:rFonts w:ascii="Traditional Arabic" w:hAnsi="Traditional Arabic" w:cs="Traditional Arabic"/>
          <w:b/>
          <w:sz w:val="40"/>
          <w:szCs w:val="34"/>
          <w:rtl/>
          <w:lang w:bidi="ar-EG"/>
        </w:rPr>
        <w:t xml:space="preserve">متفق عليه. </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"بعثت من خير بني آدم قرنًا فقرنًا، حتى كنت من القرن الذي كنت فيه". رواه البخاري.</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"إن الله خلق الخلق، فجعلني من خير فرقهم وخير الفريقين، ثم تخير القبائل، فجعلني من خير قبيلة، ثم تخير البيوت، فجعلني من خير بيوتهم، فأنا خيرهم نفسًا وخيرهم بيتًا". رواه الترمذي.</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"إن الله اصطفى كنانة من ولد إسماعيل، واصطفى قريشًا من كنانة، واصطفى من قريش بني هاشم، واصطفاني من بني هاشم". رواه مسلم.</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"أنا سيد ولد آدم يوم القيامة، وأول من ينشق عنه القبر، وأول شافع وأول مشفع". رواه مسلم.</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"أنا أكثر الأنبياء تبعًا يوم القيامة، وأنا أول من يقرع باب الجنة". رواه مسلم.</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"أنا أول شفيع في الجنة، لم يُصدَّق نب</w:t>
      </w:r>
      <w:ins w:id="69" w:author="4" w:date="2008-06-03T12:42:00Z">
        <w:r w:rsidRPr="007559C5">
          <w:rPr>
            <w:rFonts w:ascii="Traditional Arabic" w:hAnsi="Traditional Arabic" w:cs="Traditional Arabic"/>
            <w:b/>
            <w:sz w:val="40"/>
            <w:szCs w:val="34"/>
            <w:rtl/>
            <w:lang w:bidi="ar-EG"/>
          </w:rPr>
          <w:t>ي</w:t>
        </w:r>
      </w:ins>
      <w:del w:id="70" w:author="4" w:date="2008-06-03T12:42:00Z">
        <w:r w:rsidRPr="007559C5">
          <w:rPr>
            <w:rFonts w:ascii="Traditional Arabic" w:hAnsi="Traditional Arabic" w:cs="Traditional Arabic"/>
            <w:b/>
            <w:sz w:val="40"/>
            <w:szCs w:val="34"/>
            <w:rtl/>
            <w:lang w:bidi="ar-EG"/>
          </w:rPr>
          <w:delText>ي</w:delText>
        </w:r>
      </w:del>
      <w:r w:rsidRPr="007559C5">
        <w:rPr>
          <w:rFonts w:ascii="Traditional Arabic" w:hAnsi="Traditional Arabic" w:cs="Traditional Arabic"/>
          <w:b/>
          <w:sz w:val="40"/>
          <w:szCs w:val="34"/>
          <w:rtl/>
          <w:lang w:bidi="ar-EG"/>
        </w:rPr>
        <w:t xml:space="preserve"> من الأنبياء ما صدقت، وإن من الأنبياء نبيًّا ما صدقه من أمته إلا رجل واحد</w:t>
      </w:r>
      <w:r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lang w:bidi="ar-EG"/>
        </w:rPr>
        <w:t>. رواه مسلم.</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"فضلت على الأنبياء بستٍّ</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أُعْطِيت جوامع الكلم، ونصرت بالرعب، وأحلت لي الغنائم، وجعلت لي الأرض مسجدًا وطهورًا، وأرسلت إلى الخلق كافة، وختم بي النبيون". رواه مسلم.</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"سألت ربي ثلاثًا؛ فأعطاني ثنتين ومنعني واحدة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سألت ربي ألا يهلك أمتي بالسِّنَة السِّنَةُ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القحط</w:t>
      </w:r>
      <w:ins w:id="71" w:author="4" w:date="2008-06-03T12:54:00Z">
        <w:r w:rsidRPr="007559C5">
          <w:rPr>
            <w:rFonts w:ascii="Traditional Arabic" w:hAnsi="Traditional Arabic" w:cs="Traditional Arabic"/>
            <w:b/>
            <w:sz w:val="40"/>
            <w:szCs w:val="34"/>
            <w:rtl/>
            <w:lang w:bidi="ar-EG"/>
          </w:rPr>
          <w:t>.</w:t>
        </w:r>
      </w:ins>
      <w:r w:rsidRPr="007559C5">
        <w:rPr>
          <w:rFonts w:ascii="Traditional Arabic" w:hAnsi="Traditional Arabic" w:cs="Traditional Arabic"/>
          <w:b/>
          <w:sz w:val="40"/>
          <w:szCs w:val="34"/>
          <w:rtl/>
          <w:lang w:bidi="ar-EG"/>
        </w:rPr>
        <w:t xml:space="preserve"> فأعطانيها، وسألته ألا يهلك أمتي بالغرق فأعطانيها، وفي رواية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فسألته ألا يسلط عليهم عدوًا من غيرهم فأعطانيها. وسألته أ</w:t>
      </w:r>
      <w:del w:id="72" w:author="4" w:date="2008-06-03T12:43:00Z">
        <w:r w:rsidRPr="007559C5">
          <w:rPr>
            <w:rFonts w:ascii="Traditional Arabic" w:hAnsi="Traditional Arabic" w:cs="Traditional Arabic"/>
            <w:b/>
            <w:sz w:val="40"/>
            <w:szCs w:val="34"/>
            <w:rtl/>
            <w:lang w:bidi="ar-EG"/>
          </w:rPr>
          <w:delText xml:space="preserve">ن </w:delText>
        </w:r>
      </w:del>
      <w:r w:rsidRPr="007559C5">
        <w:rPr>
          <w:rFonts w:ascii="Traditional Arabic" w:hAnsi="Traditional Arabic" w:cs="Traditional Arabic"/>
          <w:b/>
          <w:sz w:val="40"/>
          <w:szCs w:val="34"/>
          <w:rtl/>
          <w:lang w:bidi="ar-EG"/>
        </w:rPr>
        <w:t xml:space="preserve">لا يجعل بأسهم بينهم فمنعنيها". رواه مسلم. </w:t>
      </w:r>
    </w:p>
    <w:p w:rsidR="003B133B" w:rsidRPr="007559C5" w:rsidRDefault="003B133B" w:rsidP="00654DEF">
      <w:pPr>
        <w:numPr>
          <w:ilvl w:val="0"/>
          <w:numId w:val="2"/>
        </w:numPr>
        <w:spacing w:after="120"/>
        <w:ind w:left="0" w:firstLine="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"إن مثلي ومثل الأنبياء من قبلي، كمثل رجل بنى بنيانًا فأحسنه وأجمله، إلا موضع لبنة من زاوية من زواياه، فجعل الناس يطوفون به ويعجبون له، ويقولون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هلاَّ وُضِعَت هذه اللبنة؟". 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"فأنا اللبنة، وأنا خاتم النبيين</w:t>
      </w:r>
      <w:r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lang w:bidi="ar-EG"/>
        </w:rPr>
        <w:t>. متفق عليه.</w:t>
      </w:r>
    </w:p>
    <w:p w:rsidR="003B133B" w:rsidRPr="007559C5" w:rsidRDefault="00654DEF" w:rsidP="005619C8">
      <w:pPr>
        <w:pStyle w:val="2"/>
        <w:jc w:val="left"/>
      </w:pPr>
      <w:r w:rsidRPr="007559C5">
        <w:rPr>
          <w:rtl/>
        </w:rPr>
        <w:t xml:space="preserve"> </w:t>
      </w:r>
      <w:bookmarkStart w:id="73" w:name="_Toc462221346"/>
      <w:r w:rsidR="003B133B" w:rsidRPr="007559C5">
        <w:rPr>
          <w:rtl/>
        </w:rPr>
        <w:t>نسب النبي</w:t>
      </w:r>
      <w:r w:rsidRPr="007559C5">
        <w:rPr>
          <w:rtl/>
        </w:rPr>
        <w:t xml:space="preserve"> </w:t>
      </w:r>
      <w:r w:rsidR="003B133B" w:rsidRPr="007559C5">
        <w:rPr>
          <w:rtl/>
        </w:rPr>
        <w:t>صلى الله عليه وسلم</w:t>
      </w:r>
      <w:r w:rsidRPr="007559C5">
        <w:rPr>
          <w:rtl/>
        </w:rPr>
        <w:t>:</w:t>
      </w:r>
      <w:bookmarkEnd w:id="73"/>
      <w:r w:rsidRPr="007559C5">
        <w:rPr>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نبينا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غصن طيب في أيكة مباركة، أصلها ثابت وفرعها في السماء، وانتقى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لنبيه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الأصلاب الطاهرة، التي تنحدر منها نطفته الزكية، واصطفى لهذه النطفة أطهر الأرحام وأنقى الأوعية، فظل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يتقلب في الساجدين، حتى غمر نوره الوجود، نبيل العنصر، عالي الكعب، صافي المعدن، وصدق مَن قال</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نسبٌ كأن عليه من شمس الضحى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نورًا ومن فلق الصباح عمودًا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واثلة بن الأسقع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الله اصطفى كنانة من ولد إسماعيل، واصطفى قريشًا من كنانة، واصطفى من قريش بني هاشم، واصطفاني من بني هاشم".</w:t>
      </w:r>
      <w:r w:rsidR="003B133B" w:rsidRPr="007559C5">
        <w:rPr>
          <w:rFonts w:ascii="Traditional Arabic" w:hAnsi="Traditional Arabic" w:cs="Traditional Arabic"/>
          <w:b/>
          <w:sz w:val="40"/>
          <w:szCs w:val="34"/>
          <w:rtl/>
          <w:lang w:bidi="ar-EG"/>
        </w:rPr>
        <w:t xml:space="preserve"> رواه مسلم.</w:t>
      </w:r>
      <w:r w:rsidRPr="007559C5">
        <w:rPr>
          <w:rFonts w:ascii="Traditional Arabic" w:hAnsi="Traditional Arabic" w:cs="Traditional Arabic"/>
          <w:b/>
          <w:sz w:val="40"/>
          <w:szCs w:val="34"/>
          <w:rtl/>
          <w:lang w:bidi="ar-EG"/>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العباس بن عبد المطلب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إن الله خلق الخلق، فجعلني من خير فرقهم وخير الفريقين، ثم تخير القبائل، فجعلني من خير القبيلة، ثم تخير البيوت، فجعلني من خير بيوتهم، فأنا خيرهم نفسًا </w:t>
      </w:r>
      <w:r w:rsidR="003B133B" w:rsidRPr="007559C5">
        <w:rPr>
          <w:rFonts w:ascii="Traditional Arabic" w:hAnsi="Traditional Arabic" w:cs="Traditional Arabic"/>
          <w:b/>
          <w:sz w:val="40"/>
          <w:szCs w:val="34"/>
          <w:rtl/>
        </w:rPr>
        <w:lastRenderedPageBreak/>
        <w:t>وخيرهم بيتًا". رواه الترمذي. وفي لفظ 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الله خلق الخلق، ثم جعلهم فرقتين فجعلني في خيرهم فرقة، ثم جعلهم قبائل فجعلني في خيرهم قبيلة، ثم جعلهم بيوتًا فجعلني في خيرهم بيتًا وخيرهم نفسًا". رواه الترمذي.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أبى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"بعثت من خير بني آدم قرنًا فقرنًا، حتى كنت من القرن الذى كنت فيه". رواه البخاري.</w:t>
      </w:r>
    </w:p>
    <w:p w:rsidR="003B133B" w:rsidRPr="007559C5" w:rsidRDefault="00654DEF" w:rsidP="00654DEF">
      <w:pPr>
        <w:tabs>
          <w:tab w:val="left" w:pos="180"/>
          <w:tab w:val="left" w:pos="360"/>
          <w:tab w:val="left" w:pos="540"/>
          <w:tab w:val="left" w:pos="720"/>
        </w:tabs>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وهاك سرد النسب الزكي، الذي خرجت من مشكاته نطفة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محمد بن عبد الله بن عبد المطلب اسم عبد المطلب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شَيْبَة بن هاشم اسم هاشم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عمرو بن عبد مناف اسم عبد مناف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المغيرة بن قصَيِّ اسم قصيٍّ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زيد بن كِلاب بن مُرَّة بن كعب بن لؤي بن غالب بن فِهْر وفهر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الملقب بقريش وإليه تنتسب القبيلة بن مالك بن النَّضْر اسم</w:t>
      </w:r>
      <w:ins w:id="74" w:author="4" w:date="2008-06-03T14:29:00Z">
        <w:r w:rsidR="003B133B" w:rsidRPr="007559C5">
          <w:rPr>
            <w:rFonts w:ascii="Traditional Arabic" w:hAnsi="Traditional Arabic" w:cs="Traditional Arabic"/>
            <w:b/>
            <w:sz w:val="40"/>
            <w:szCs w:val="34"/>
            <w:rtl/>
          </w:rPr>
          <w:t xml:space="preserve"> </w:t>
        </w:r>
      </w:ins>
      <w:del w:id="75" w:author="4" w:date="2008-06-03T14:29:00Z">
        <w:r w:rsidR="003B133B" w:rsidRPr="007559C5">
          <w:rPr>
            <w:rFonts w:ascii="Traditional Arabic" w:hAnsi="Traditional Arabic" w:cs="Traditional Arabic"/>
            <w:b/>
            <w:sz w:val="40"/>
            <w:szCs w:val="34"/>
            <w:rtl/>
          </w:rPr>
          <w:delText xml:space="preserve"> </w:delText>
        </w:r>
      </w:del>
      <w:r w:rsidR="003B133B" w:rsidRPr="007559C5">
        <w:rPr>
          <w:rFonts w:ascii="Traditional Arabic" w:hAnsi="Traditional Arabic" w:cs="Traditional Arabic"/>
          <w:b/>
          <w:sz w:val="40"/>
          <w:szCs w:val="34"/>
          <w:rtl/>
        </w:rPr>
        <w:t>النضر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قيس بن كِنَانة بن خُزَيْمَة بن مُدْرِكة واسمه عامر بن إلياس بن مُضَر بن نِزَار بن مَعَدِّ بن عدنان. </w:t>
      </w:r>
    </w:p>
    <w:p w:rsidR="003B133B" w:rsidRPr="007559C5" w:rsidRDefault="00654DEF" w:rsidP="00654DEF">
      <w:pPr>
        <w:tabs>
          <w:tab w:val="left" w:pos="180"/>
          <w:tab w:val="left" w:pos="360"/>
          <w:tab w:val="left" w:pos="540"/>
          <w:tab w:val="left" w:pos="720"/>
        </w:tabs>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وهؤلاء الأطهار من المصطَفَيْنَ الأخيار قد اتفق العلماء عليهم، أما أجداده بعد عدنان، فقد وقع الخلاف فيهم بين العلماء.</w:t>
      </w:r>
    </w:p>
    <w:p w:rsidR="003B133B" w:rsidRPr="007559C5" w:rsidRDefault="00654DEF" w:rsidP="005619C8">
      <w:pPr>
        <w:pStyle w:val="2"/>
        <w:jc w:val="left"/>
        <w:rPr>
          <w:rtl/>
        </w:rPr>
      </w:pPr>
      <w:r w:rsidRPr="007559C5">
        <w:rPr>
          <w:rtl/>
        </w:rPr>
        <w:t xml:space="preserve"> </w:t>
      </w:r>
      <w:bookmarkStart w:id="76" w:name="_Toc462221347"/>
      <w:r w:rsidR="003B133B" w:rsidRPr="007559C5">
        <w:rPr>
          <w:rtl/>
        </w:rPr>
        <w:t>كنيته</w:t>
      </w:r>
      <w:r w:rsidRPr="007559C5">
        <w:rPr>
          <w:rtl/>
        </w:rPr>
        <w:t>:</w:t>
      </w:r>
      <w:bookmarkEnd w:id="76"/>
      <w:r w:rsidRPr="007559C5">
        <w:rPr>
          <w:rtl/>
        </w:rPr>
        <w:t xml:space="preserve"> </w:t>
      </w:r>
    </w:p>
    <w:p w:rsidR="003B133B" w:rsidRPr="007559C5" w:rsidRDefault="00654DEF">
      <w:pPr>
        <w:autoSpaceDE w:val="0"/>
        <w:autoSpaceDN w:val="0"/>
        <w:adjustRightInd w:val="0"/>
        <w:spacing w:after="120"/>
        <w:jc w:val="both"/>
        <w:rPr>
          <w:ins w:id="77" w:author="4" w:date="2008-06-03T14:37:00Z"/>
          <w:rFonts w:ascii="Traditional Arabic" w:hAnsi="Traditional Arabic" w:cs="Traditional Arabic"/>
          <w:b/>
          <w:sz w:val="40"/>
          <w:szCs w:val="34"/>
          <w:rtl/>
        </w:rPr>
        <w:pPrChange w:id="78" w:author="4" w:date="2008-06-03T14:42:00Z">
          <w:pPr>
            <w:autoSpaceDE w:val="0"/>
            <w:autoSpaceDN w:val="0"/>
            <w:adjustRightInd w:val="0"/>
            <w:jc w:val="right"/>
          </w:pPr>
        </w:pPrChange>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يكنّى بأكبر أولاده القاسم، فكان</w:t>
      </w:r>
      <w:ins w:id="79" w:author="4" w:date="2008-06-03T14:37:00Z">
        <w:r w:rsidR="003B133B" w:rsidRPr="007559C5">
          <w:rPr>
            <w:rFonts w:ascii="Traditional Arabic" w:hAnsi="Traditional Arabic" w:cs="Traditional Arabic"/>
            <w:b/>
            <w:sz w:val="40"/>
            <w:szCs w:val="34"/>
            <w:rtl/>
          </w:rPr>
          <w:t xml:space="preserve"> </w:t>
        </w:r>
      </w:ins>
      <w:ins w:id="80" w:author="4" w:date="2008-06-03T14:36:00Z">
        <w:r w:rsidR="003B133B" w:rsidRPr="007559C5">
          <w:rPr>
            <w:rFonts w:ascii="Traditional Arabic" w:hAnsi="Traditional Arabic" w:cs="Traditional Arabic"/>
            <w:b/>
            <w:sz w:val="40"/>
            <w:szCs w:val="34"/>
            <w:rtl/>
          </w:rPr>
          <w:t>الصحابة</w:t>
        </w:r>
      </w:ins>
      <w:del w:id="81" w:author="4" w:date="2008-06-03T14:36:00Z">
        <w:r w:rsidR="003B133B" w:rsidRPr="007559C5">
          <w:rPr>
            <w:rFonts w:ascii="Traditional Arabic" w:hAnsi="Traditional Arabic" w:cs="Traditional Arabic"/>
            <w:b/>
            <w:sz w:val="40"/>
            <w:szCs w:val="34"/>
            <w:rtl/>
          </w:rPr>
          <w:delText>و</w:delText>
        </w:r>
      </w:del>
      <w:del w:id="82" w:author="4" w:date="2008-06-03T14:35:00Z">
        <w:r w:rsidR="003B133B" w:rsidRPr="007559C5">
          <w:rPr>
            <w:rFonts w:ascii="Traditional Arabic" w:hAnsi="Traditional Arabic" w:cs="Traditional Arabic"/>
            <w:b/>
            <w:sz w:val="40"/>
            <w:szCs w:val="34"/>
            <w:rtl/>
          </w:rPr>
          <w:delText>ا</w:delText>
        </w:r>
      </w:del>
      <w:r w:rsidR="003B133B" w:rsidRPr="007559C5">
        <w:rPr>
          <w:rFonts w:ascii="Traditional Arabic" w:hAnsi="Traditional Arabic" w:cs="Traditional Arabic"/>
          <w:b/>
          <w:sz w:val="40"/>
          <w:szCs w:val="34"/>
          <w:rtl/>
        </w:rPr>
        <w:t xml:space="preserve"> </w:t>
      </w:r>
      <w:ins w:id="83" w:author="4" w:date="2008-06-03T14:38:00Z">
        <w:r w:rsidR="003B133B" w:rsidRPr="007559C5">
          <w:rPr>
            <w:rFonts w:ascii="Traditional Arabic" w:hAnsi="Traditional Arabic" w:cs="Traditional Arabic"/>
            <w:b/>
            <w:sz w:val="40"/>
            <w:szCs w:val="34"/>
            <w:rtl/>
          </w:rPr>
          <w:t>يكنون أولادهم بكنيته تبرك</w:t>
        </w:r>
      </w:ins>
      <w:ins w:id="84" w:author="4" w:date="2008-06-03T14:42:00Z">
        <w:r w:rsidR="003B133B" w:rsidRPr="007559C5">
          <w:rPr>
            <w:rFonts w:ascii="Traditional Arabic" w:hAnsi="Traditional Arabic" w:cs="Traditional Arabic"/>
            <w:b/>
            <w:sz w:val="40"/>
            <w:szCs w:val="34"/>
            <w:rtl/>
          </w:rPr>
          <w:t>ً</w:t>
        </w:r>
      </w:ins>
      <w:ins w:id="85" w:author="4" w:date="2008-06-03T14:38:00Z">
        <w:r w:rsidR="003B133B" w:rsidRPr="007559C5">
          <w:rPr>
            <w:rFonts w:ascii="Traditional Arabic" w:hAnsi="Traditional Arabic" w:cs="Traditional Arabic"/>
            <w:b/>
            <w:sz w:val="40"/>
            <w:szCs w:val="34"/>
            <w:rtl/>
          </w:rPr>
          <w:t>ا</w:t>
        </w:r>
      </w:ins>
      <w:ins w:id="86" w:author="4" w:date="2008-06-03T14:39:00Z">
        <w:r w:rsidR="003B133B" w:rsidRPr="007559C5">
          <w:rPr>
            <w:rFonts w:ascii="Traditional Arabic" w:hAnsi="Traditional Arabic" w:cs="Traditional Arabic"/>
            <w:b/>
            <w:sz w:val="40"/>
            <w:szCs w:val="34"/>
            <w:rtl/>
          </w:rPr>
          <w:t>،</w:t>
        </w:r>
      </w:ins>
      <w:ins w:id="87" w:author="4" w:date="2008-06-03T14:38:00Z">
        <w:r w:rsidR="003B133B" w:rsidRPr="007559C5">
          <w:rPr>
            <w:rFonts w:ascii="Traditional Arabic" w:hAnsi="Traditional Arabic" w:cs="Traditional Arabic"/>
            <w:b/>
            <w:sz w:val="40"/>
            <w:szCs w:val="34"/>
            <w:rtl/>
          </w:rPr>
          <w:t xml:space="preserve"> </w:t>
        </w:r>
      </w:ins>
      <w:del w:id="88" w:author="4" w:date="2008-06-03T14:38:00Z">
        <w:r w:rsidR="003B133B" w:rsidRPr="007559C5">
          <w:rPr>
            <w:rFonts w:ascii="Traditional Arabic" w:hAnsi="Traditional Arabic" w:cs="Traditional Arabic"/>
            <w:b/>
            <w:sz w:val="40"/>
            <w:szCs w:val="34"/>
            <w:rtl/>
          </w:rPr>
          <w:delText xml:space="preserve">ينادونه </w:delText>
        </w:r>
      </w:del>
      <w:ins w:id="89" w:author="4" w:date="2008-06-03T14:38:00Z">
        <w:r w:rsidR="003B133B" w:rsidRPr="007559C5">
          <w:rPr>
            <w:rFonts w:ascii="Traditional Arabic" w:hAnsi="Traditional Arabic" w:cs="Traditional Arabic"/>
            <w:b/>
            <w:sz w:val="40"/>
            <w:szCs w:val="34"/>
            <w:rtl/>
          </w:rPr>
          <w:t xml:space="preserve">فينادونهم </w:t>
        </w:r>
      </w:ins>
      <w:r w:rsidR="003B133B" w:rsidRPr="007559C5">
        <w:rPr>
          <w:rFonts w:ascii="Traditional Arabic" w:hAnsi="Traditional Arabic" w:cs="Traditional Arabic"/>
          <w:b/>
          <w:sz w:val="40"/>
          <w:szCs w:val="34"/>
          <w:rtl/>
        </w:rPr>
        <w:t xml:space="preserve">بأبي القاسم، </w:t>
      </w:r>
      <w:ins w:id="90" w:author="4" w:date="2008-06-03T14:38:00Z">
        <w:r w:rsidR="003B133B" w:rsidRPr="007559C5">
          <w:rPr>
            <w:rFonts w:ascii="Traditional Arabic" w:hAnsi="Traditional Arabic" w:cs="Traditional Arabic"/>
            <w:b/>
            <w:sz w:val="40"/>
            <w:szCs w:val="34"/>
            <w:rtl/>
          </w:rPr>
          <w:t xml:space="preserve">حتى </w:t>
        </w:r>
      </w:ins>
      <w:ins w:id="91" w:author="4" w:date="2008-06-03T14:37:00Z">
        <w:r w:rsidR="003B133B" w:rsidRPr="007559C5">
          <w:rPr>
            <w:rFonts w:ascii="Traditional Arabic" w:hAnsi="Traditional Arabic" w:cs="Traditional Arabic" w:hint="eastAsia"/>
            <w:b/>
            <w:sz w:val="40"/>
            <w:szCs w:val="34"/>
            <w:rtl/>
            <w:rPrChange w:id="92" w:author="4" w:date="2008-06-03T14:37:00Z">
              <w:rPr>
                <w:rFonts w:ascii="Traditional Arabic" w:cs="Traditional Arabic" w:hint="eastAsia"/>
                <w:b/>
                <w:bCs/>
                <w:color w:val="000000"/>
                <w:sz w:val="44"/>
                <w:szCs w:val="44"/>
                <w:rtl/>
                <w:lang w:bidi="ar-EG"/>
              </w:rPr>
            </w:rPrChange>
          </w:rPr>
          <w:t>نهى</w:t>
        </w:r>
        <w:r w:rsidR="003B133B" w:rsidRPr="007559C5">
          <w:rPr>
            <w:rFonts w:ascii="Traditional Arabic" w:hAnsi="Traditional Arabic" w:cs="Traditional Arabic"/>
            <w:b/>
            <w:sz w:val="40"/>
            <w:szCs w:val="34"/>
            <w:rtl/>
            <w:rPrChange w:id="9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94" w:author="4" w:date="2008-06-03T14:37:00Z">
              <w:rPr>
                <w:rFonts w:ascii="Traditional Arabic" w:cs="Traditional Arabic" w:hint="eastAsia"/>
                <w:b/>
                <w:bCs/>
                <w:color w:val="000000"/>
                <w:sz w:val="44"/>
                <w:szCs w:val="44"/>
                <w:rtl/>
                <w:lang w:bidi="ar-EG"/>
              </w:rPr>
            </w:rPrChange>
          </w:rPr>
          <w:t>عن</w:t>
        </w:r>
        <w:r w:rsidR="003B133B" w:rsidRPr="007559C5">
          <w:rPr>
            <w:rFonts w:ascii="Traditional Arabic" w:hAnsi="Traditional Arabic" w:cs="Traditional Arabic"/>
            <w:b/>
            <w:sz w:val="40"/>
            <w:szCs w:val="34"/>
            <w:rtl/>
            <w:rPrChange w:id="9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96" w:author="4" w:date="2008-06-03T14:37:00Z">
              <w:rPr>
                <w:rFonts w:ascii="Traditional Arabic" w:cs="Traditional Arabic" w:hint="eastAsia"/>
                <w:b/>
                <w:bCs/>
                <w:color w:val="000000"/>
                <w:sz w:val="44"/>
                <w:szCs w:val="44"/>
                <w:rtl/>
                <w:lang w:bidi="ar-EG"/>
              </w:rPr>
            </w:rPrChange>
          </w:rPr>
          <w:t>أن</w:t>
        </w:r>
        <w:r w:rsidR="003B133B" w:rsidRPr="007559C5">
          <w:rPr>
            <w:rFonts w:ascii="Traditional Arabic" w:hAnsi="Traditional Arabic" w:cs="Traditional Arabic"/>
            <w:b/>
            <w:sz w:val="40"/>
            <w:szCs w:val="34"/>
            <w:rtl/>
            <w:rPrChange w:id="9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98" w:author="4" w:date="2008-06-03T14:37:00Z">
              <w:rPr>
                <w:rFonts w:ascii="Traditional Arabic" w:cs="Traditional Arabic" w:hint="eastAsia"/>
                <w:b/>
                <w:bCs/>
                <w:color w:val="000000"/>
                <w:sz w:val="44"/>
                <w:szCs w:val="44"/>
                <w:rtl/>
                <w:lang w:bidi="ar-EG"/>
              </w:rPr>
            </w:rPrChange>
          </w:rPr>
          <w:t>يدعو</w:t>
        </w:r>
        <w:r w:rsidR="003B133B" w:rsidRPr="007559C5">
          <w:rPr>
            <w:rFonts w:ascii="Traditional Arabic" w:hAnsi="Traditional Arabic" w:cs="Traditional Arabic"/>
            <w:b/>
            <w:sz w:val="40"/>
            <w:szCs w:val="34"/>
            <w:rtl/>
            <w:rPrChange w:id="9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00" w:author="4" w:date="2008-06-03T14:37:00Z">
              <w:rPr>
                <w:rFonts w:ascii="Traditional Arabic" w:cs="Traditional Arabic" w:hint="eastAsia"/>
                <w:b/>
                <w:bCs/>
                <w:color w:val="000000"/>
                <w:sz w:val="44"/>
                <w:szCs w:val="44"/>
                <w:rtl/>
                <w:lang w:bidi="ar-EG"/>
              </w:rPr>
            </w:rPrChange>
          </w:rPr>
          <w:t>أحد</w:t>
        </w:r>
      </w:ins>
      <w:ins w:id="101" w:author="4" w:date="2008-06-03T14:42:00Z">
        <w:r w:rsidR="003B133B" w:rsidRPr="007559C5">
          <w:rPr>
            <w:rFonts w:ascii="Traditional Arabic" w:hAnsi="Traditional Arabic" w:cs="Traditional Arabic"/>
            <w:b/>
            <w:sz w:val="40"/>
            <w:szCs w:val="34"/>
            <w:rtl/>
          </w:rPr>
          <w:t>ٌ</w:t>
        </w:r>
      </w:ins>
      <w:ins w:id="102" w:author="4" w:date="2008-06-03T14:37:00Z">
        <w:r w:rsidR="003B133B" w:rsidRPr="007559C5">
          <w:rPr>
            <w:rFonts w:ascii="Traditional Arabic" w:hAnsi="Traditional Arabic" w:cs="Traditional Arabic"/>
            <w:b/>
            <w:sz w:val="40"/>
            <w:szCs w:val="34"/>
            <w:rtl/>
            <w:rPrChange w:id="103" w:author="4" w:date="2008-06-03T14:37:00Z">
              <w:rPr>
                <w:rFonts w:ascii="Traditional Arabic" w:cs="Traditional Arabic"/>
                <w:b/>
                <w:bCs/>
                <w:color w:val="000000"/>
                <w:sz w:val="44"/>
                <w:szCs w:val="44"/>
                <w:rtl/>
                <w:lang w:bidi="ar-EG"/>
              </w:rPr>
            </w:rPrChange>
          </w:rPr>
          <w:t xml:space="preserve"> أحد</w:t>
        </w:r>
      </w:ins>
      <w:ins w:id="104" w:author="4" w:date="2008-06-03T14:42:00Z">
        <w:r w:rsidR="003B133B" w:rsidRPr="007559C5">
          <w:rPr>
            <w:rFonts w:ascii="Traditional Arabic" w:hAnsi="Traditional Arabic" w:cs="Traditional Arabic"/>
            <w:b/>
            <w:sz w:val="40"/>
            <w:szCs w:val="34"/>
            <w:rtl/>
          </w:rPr>
          <w:t>ً</w:t>
        </w:r>
      </w:ins>
      <w:ins w:id="105" w:author="4" w:date="2008-06-03T14:37:00Z">
        <w:r w:rsidR="003B133B" w:rsidRPr="007559C5">
          <w:rPr>
            <w:rFonts w:ascii="Traditional Arabic" w:hAnsi="Traditional Arabic" w:cs="Traditional Arabic" w:hint="eastAsia"/>
            <w:b/>
            <w:sz w:val="40"/>
            <w:szCs w:val="34"/>
            <w:rtl/>
            <w:rPrChange w:id="106" w:author="4" w:date="2008-06-03T14:37:00Z">
              <w:rPr>
                <w:rFonts w:ascii="Traditional Arabic" w:cs="Traditional Arabic" w:hint="eastAsia"/>
                <w:b/>
                <w:bCs/>
                <w:color w:val="000000"/>
                <w:sz w:val="44"/>
                <w:szCs w:val="44"/>
                <w:rtl/>
                <w:lang w:bidi="ar-EG"/>
              </w:rPr>
            </w:rPrChange>
          </w:rPr>
          <w:t>ا</w:t>
        </w:r>
        <w:r w:rsidR="003B133B" w:rsidRPr="007559C5">
          <w:rPr>
            <w:rFonts w:ascii="Traditional Arabic" w:hAnsi="Traditional Arabic" w:cs="Traditional Arabic"/>
            <w:b/>
            <w:sz w:val="40"/>
            <w:szCs w:val="34"/>
            <w:rtl/>
            <w:rPrChange w:id="10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08" w:author="4" w:date="2008-06-03T14:37:00Z">
              <w:rPr>
                <w:rFonts w:ascii="Traditional Arabic" w:cs="Traditional Arabic" w:hint="eastAsia"/>
                <w:b/>
                <w:bCs/>
                <w:color w:val="000000"/>
                <w:sz w:val="44"/>
                <w:szCs w:val="44"/>
                <w:rtl/>
                <w:lang w:bidi="ar-EG"/>
              </w:rPr>
            </w:rPrChange>
          </w:rPr>
          <w:t>بأبي</w:t>
        </w:r>
        <w:r w:rsidR="003B133B" w:rsidRPr="007559C5">
          <w:rPr>
            <w:rFonts w:ascii="Traditional Arabic" w:hAnsi="Traditional Arabic" w:cs="Traditional Arabic"/>
            <w:b/>
            <w:sz w:val="40"/>
            <w:szCs w:val="34"/>
            <w:rtl/>
            <w:rPrChange w:id="10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10" w:author="4" w:date="2008-06-03T14:37:00Z">
              <w:rPr>
                <w:rFonts w:ascii="Traditional Arabic" w:cs="Traditional Arabic" w:hint="eastAsia"/>
                <w:b/>
                <w:bCs/>
                <w:color w:val="000000"/>
                <w:sz w:val="44"/>
                <w:szCs w:val="44"/>
                <w:rtl/>
                <w:lang w:bidi="ar-EG"/>
              </w:rPr>
            </w:rPrChange>
          </w:rPr>
          <w:t>القاسم</w:t>
        </w:r>
        <w:r w:rsidR="003B133B" w:rsidRPr="007559C5">
          <w:rPr>
            <w:rFonts w:ascii="Traditional Arabic" w:hAnsi="Traditional Arabic" w:cs="Traditional Arabic"/>
            <w:b/>
            <w:sz w:val="40"/>
            <w:szCs w:val="34"/>
            <w:rtl/>
            <w:rPrChange w:id="111"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12" w:author="4" w:date="2008-06-03T14:37:00Z">
              <w:rPr>
                <w:rFonts w:ascii="Traditional Arabic" w:cs="Traditional Arabic" w:hint="eastAsia"/>
                <w:b/>
                <w:bCs/>
                <w:color w:val="000000"/>
                <w:sz w:val="44"/>
                <w:szCs w:val="44"/>
                <w:rtl/>
                <w:lang w:bidi="ar-EG"/>
              </w:rPr>
            </w:rPrChange>
          </w:rPr>
          <w:t>ونهى</w:t>
        </w:r>
        <w:r w:rsidR="003B133B" w:rsidRPr="007559C5">
          <w:rPr>
            <w:rFonts w:ascii="Traditional Arabic" w:hAnsi="Traditional Arabic" w:cs="Traditional Arabic"/>
            <w:b/>
            <w:sz w:val="40"/>
            <w:szCs w:val="34"/>
            <w:rtl/>
            <w:rPrChange w:id="11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14" w:author="4" w:date="2008-06-03T14:37:00Z">
              <w:rPr>
                <w:rFonts w:ascii="Traditional Arabic" w:cs="Traditional Arabic" w:hint="eastAsia"/>
                <w:b/>
                <w:bCs/>
                <w:color w:val="000000"/>
                <w:sz w:val="44"/>
                <w:szCs w:val="44"/>
                <w:rtl/>
                <w:lang w:bidi="ar-EG"/>
              </w:rPr>
            </w:rPrChange>
          </w:rPr>
          <w:t>أن</w:t>
        </w:r>
        <w:r w:rsidR="003B133B" w:rsidRPr="007559C5">
          <w:rPr>
            <w:rFonts w:ascii="Traditional Arabic" w:hAnsi="Traditional Arabic" w:cs="Traditional Arabic"/>
            <w:b/>
            <w:sz w:val="40"/>
            <w:szCs w:val="34"/>
            <w:rtl/>
            <w:rPrChange w:id="11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16" w:author="4" w:date="2008-06-03T14:37:00Z">
              <w:rPr>
                <w:rFonts w:ascii="Traditional Arabic" w:cs="Traditional Arabic" w:hint="eastAsia"/>
                <w:b/>
                <w:bCs/>
                <w:color w:val="000000"/>
                <w:sz w:val="44"/>
                <w:szCs w:val="44"/>
                <w:rtl/>
                <w:lang w:bidi="ar-EG"/>
              </w:rPr>
            </w:rPrChange>
          </w:rPr>
          <w:t>يكتنى</w:t>
        </w:r>
        <w:r w:rsidR="003B133B" w:rsidRPr="007559C5">
          <w:rPr>
            <w:rFonts w:ascii="Traditional Arabic" w:hAnsi="Traditional Arabic" w:cs="Traditional Arabic"/>
            <w:b/>
            <w:sz w:val="40"/>
            <w:szCs w:val="34"/>
            <w:rtl/>
            <w:rPrChange w:id="11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18" w:author="4" w:date="2008-06-03T14:37:00Z">
              <w:rPr>
                <w:rFonts w:ascii="Traditional Arabic" w:cs="Traditional Arabic" w:hint="eastAsia"/>
                <w:b/>
                <w:bCs/>
                <w:color w:val="000000"/>
                <w:sz w:val="44"/>
                <w:szCs w:val="44"/>
                <w:rtl/>
                <w:lang w:bidi="ar-EG"/>
              </w:rPr>
            </w:rPrChange>
          </w:rPr>
          <w:t>أحد</w:t>
        </w:r>
        <w:r w:rsidR="003B133B" w:rsidRPr="007559C5">
          <w:rPr>
            <w:rFonts w:ascii="Traditional Arabic" w:hAnsi="Traditional Arabic" w:cs="Traditional Arabic"/>
            <w:b/>
            <w:sz w:val="40"/>
            <w:szCs w:val="34"/>
            <w:rtl/>
            <w:rPrChange w:id="11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20" w:author="4" w:date="2008-06-03T14:37:00Z">
              <w:rPr>
                <w:rFonts w:ascii="Traditional Arabic" w:cs="Traditional Arabic" w:hint="eastAsia"/>
                <w:b/>
                <w:bCs/>
                <w:color w:val="000000"/>
                <w:sz w:val="44"/>
                <w:szCs w:val="44"/>
                <w:rtl/>
                <w:lang w:bidi="ar-EG"/>
              </w:rPr>
            </w:rPrChange>
          </w:rPr>
          <w:t>بها</w:t>
        </w:r>
      </w:ins>
      <w:ins w:id="121" w:author="4" w:date="2008-06-03T14:42:00Z">
        <w:r w:rsidR="003B133B" w:rsidRPr="007559C5">
          <w:rPr>
            <w:rFonts w:ascii="Traditional Arabic" w:hAnsi="Traditional Arabic" w:cs="Traditional Arabic"/>
            <w:b/>
            <w:sz w:val="40"/>
            <w:szCs w:val="34"/>
            <w:rtl/>
          </w:rPr>
          <w:t>،</w:t>
        </w:r>
      </w:ins>
      <w:ins w:id="122" w:author="4" w:date="2008-06-03T14:37:00Z">
        <w:r w:rsidR="003B133B" w:rsidRPr="007559C5">
          <w:rPr>
            <w:rFonts w:ascii="Traditional Arabic" w:hAnsi="Traditional Arabic" w:cs="Traditional Arabic"/>
            <w:b/>
            <w:sz w:val="40"/>
            <w:szCs w:val="34"/>
            <w:rtl/>
            <w:rPrChange w:id="123" w:author="4" w:date="2008-06-03T14:37:00Z">
              <w:rPr>
                <w:rFonts w:ascii="Traditional Arabic" w:cs="Traditional Arabic"/>
                <w:b/>
                <w:bCs/>
                <w:color w:val="000000"/>
                <w:sz w:val="44"/>
                <w:szCs w:val="44"/>
                <w:rtl/>
                <w:lang w:bidi="ar-EG"/>
              </w:rPr>
            </w:rPrChange>
          </w:rPr>
          <w:t xml:space="preserve"> والأصل في ذلك ما روى حميد عن أنس قال</w:t>
        </w:r>
      </w:ins>
      <w:r w:rsidRPr="007559C5">
        <w:rPr>
          <w:rFonts w:ascii="Traditional Arabic" w:hAnsi="Traditional Arabic" w:cs="Traditional Arabic"/>
          <w:b/>
          <w:sz w:val="40"/>
          <w:szCs w:val="34"/>
          <w:rtl/>
        </w:rPr>
        <w:t xml:space="preserve">: </w:t>
      </w:r>
      <w:ins w:id="124" w:author="4" w:date="2008-06-03T14:37:00Z">
        <w:r w:rsidR="003B133B" w:rsidRPr="007559C5">
          <w:rPr>
            <w:rFonts w:ascii="Traditional Arabic" w:hAnsi="Traditional Arabic" w:cs="Traditional Arabic" w:hint="eastAsia"/>
            <w:b/>
            <w:sz w:val="40"/>
            <w:szCs w:val="34"/>
            <w:rtl/>
            <w:rPrChange w:id="125" w:author="4" w:date="2008-06-03T14:37:00Z">
              <w:rPr>
                <w:rFonts w:ascii="Traditional Arabic" w:cs="Traditional Arabic" w:hint="eastAsia"/>
                <w:b/>
                <w:bCs/>
                <w:color w:val="000000"/>
                <w:sz w:val="44"/>
                <w:szCs w:val="44"/>
                <w:rtl/>
                <w:lang w:bidi="ar-EG"/>
              </w:rPr>
            </w:rPrChange>
          </w:rPr>
          <w:t>نادى</w:t>
        </w:r>
        <w:r w:rsidR="003B133B" w:rsidRPr="007559C5">
          <w:rPr>
            <w:rFonts w:ascii="Traditional Arabic" w:hAnsi="Traditional Arabic" w:cs="Traditional Arabic"/>
            <w:b/>
            <w:sz w:val="40"/>
            <w:szCs w:val="34"/>
            <w:rtl/>
            <w:rPrChange w:id="126"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27" w:author="4" w:date="2008-06-03T14:37:00Z">
              <w:rPr>
                <w:rFonts w:ascii="Traditional Arabic" w:cs="Traditional Arabic" w:hint="eastAsia"/>
                <w:b/>
                <w:bCs/>
                <w:color w:val="000000"/>
                <w:sz w:val="44"/>
                <w:szCs w:val="44"/>
                <w:rtl/>
                <w:lang w:bidi="ar-EG"/>
              </w:rPr>
            </w:rPrChange>
          </w:rPr>
          <w:t>رجل</w:t>
        </w:r>
        <w:r w:rsidR="003B133B" w:rsidRPr="007559C5">
          <w:rPr>
            <w:rFonts w:ascii="Traditional Arabic" w:hAnsi="Traditional Arabic" w:cs="Traditional Arabic"/>
            <w:b/>
            <w:sz w:val="40"/>
            <w:szCs w:val="34"/>
            <w:rtl/>
            <w:rPrChange w:id="128"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29" w:author="4" w:date="2008-06-03T14:37:00Z">
              <w:rPr>
                <w:rFonts w:ascii="Traditional Arabic" w:cs="Traditional Arabic" w:hint="eastAsia"/>
                <w:b/>
                <w:bCs/>
                <w:color w:val="000000"/>
                <w:sz w:val="44"/>
                <w:szCs w:val="44"/>
                <w:rtl/>
                <w:lang w:bidi="ar-EG"/>
              </w:rPr>
            </w:rPrChange>
          </w:rPr>
          <w:t>رجلا</w:t>
        </w:r>
      </w:ins>
      <w:ins w:id="130" w:author="4" w:date="2008-06-03T14:42:00Z">
        <w:r w:rsidR="003B133B" w:rsidRPr="007559C5">
          <w:rPr>
            <w:rFonts w:ascii="Traditional Arabic" w:hAnsi="Traditional Arabic" w:cs="Traditional Arabic"/>
            <w:b/>
            <w:sz w:val="40"/>
            <w:szCs w:val="34"/>
            <w:rtl/>
          </w:rPr>
          <w:t>ً</w:t>
        </w:r>
      </w:ins>
      <w:ins w:id="131" w:author="4" w:date="2008-06-03T14:37:00Z">
        <w:r w:rsidR="003B133B" w:rsidRPr="007559C5">
          <w:rPr>
            <w:rFonts w:ascii="Traditional Arabic" w:hAnsi="Traditional Arabic" w:cs="Traditional Arabic"/>
            <w:b/>
            <w:sz w:val="40"/>
            <w:szCs w:val="34"/>
            <w:rtl/>
            <w:rPrChange w:id="132" w:author="4" w:date="2008-06-03T14:37:00Z">
              <w:rPr>
                <w:rFonts w:ascii="Traditional Arabic" w:cs="Traditional Arabic"/>
                <w:b/>
                <w:bCs/>
                <w:color w:val="000000"/>
                <w:sz w:val="44"/>
                <w:szCs w:val="44"/>
                <w:rtl/>
                <w:lang w:bidi="ar-EG"/>
              </w:rPr>
            </w:rPrChange>
          </w:rPr>
          <w:t xml:space="preserve"> بالبقيع</w:t>
        </w:r>
      </w:ins>
      <w:r w:rsidRPr="007559C5">
        <w:rPr>
          <w:rFonts w:ascii="Traditional Arabic" w:hAnsi="Traditional Arabic" w:cs="Traditional Arabic"/>
          <w:b/>
          <w:sz w:val="40"/>
          <w:szCs w:val="34"/>
          <w:rtl/>
        </w:rPr>
        <w:t xml:space="preserve">: </w:t>
      </w:r>
      <w:ins w:id="133" w:author="4" w:date="2008-06-03T14:37:00Z">
        <w:r w:rsidR="003B133B" w:rsidRPr="007559C5">
          <w:rPr>
            <w:rFonts w:ascii="Traditional Arabic" w:hAnsi="Traditional Arabic" w:cs="Traditional Arabic" w:hint="eastAsia"/>
            <w:b/>
            <w:sz w:val="40"/>
            <w:szCs w:val="34"/>
            <w:rtl/>
            <w:rPrChange w:id="134" w:author="4" w:date="2008-06-03T14:37:00Z">
              <w:rPr>
                <w:rFonts w:ascii="Traditional Arabic" w:cs="Traditional Arabic" w:hint="eastAsia"/>
                <w:b/>
                <w:bCs/>
                <w:color w:val="000000"/>
                <w:sz w:val="44"/>
                <w:szCs w:val="44"/>
                <w:rtl/>
                <w:lang w:bidi="ar-EG"/>
              </w:rPr>
            </w:rPrChange>
          </w:rPr>
          <w:t>يا</w:t>
        </w:r>
        <w:r w:rsidR="003B133B" w:rsidRPr="007559C5">
          <w:rPr>
            <w:rFonts w:ascii="Traditional Arabic" w:hAnsi="Traditional Arabic" w:cs="Traditional Arabic"/>
            <w:b/>
            <w:sz w:val="40"/>
            <w:szCs w:val="34"/>
            <w:rtl/>
            <w:rPrChange w:id="13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36" w:author="4" w:date="2008-06-03T14:37:00Z">
              <w:rPr>
                <w:rFonts w:ascii="Traditional Arabic" w:cs="Traditional Arabic" w:hint="eastAsia"/>
                <w:b/>
                <w:bCs/>
                <w:color w:val="000000"/>
                <w:sz w:val="44"/>
                <w:szCs w:val="44"/>
                <w:rtl/>
                <w:lang w:bidi="ar-EG"/>
              </w:rPr>
            </w:rPrChange>
          </w:rPr>
          <w:t>أبا</w:t>
        </w:r>
        <w:r w:rsidR="003B133B" w:rsidRPr="007559C5">
          <w:rPr>
            <w:rFonts w:ascii="Traditional Arabic" w:hAnsi="Traditional Arabic" w:cs="Traditional Arabic"/>
            <w:b/>
            <w:sz w:val="40"/>
            <w:szCs w:val="34"/>
            <w:rtl/>
            <w:rPrChange w:id="13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38" w:author="4" w:date="2008-06-03T14:37:00Z">
              <w:rPr>
                <w:rFonts w:ascii="Traditional Arabic" w:cs="Traditional Arabic" w:hint="eastAsia"/>
                <w:b/>
                <w:bCs/>
                <w:color w:val="000000"/>
                <w:sz w:val="44"/>
                <w:szCs w:val="44"/>
                <w:rtl/>
                <w:lang w:bidi="ar-EG"/>
              </w:rPr>
            </w:rPrChange>
          </w:rPr>
          <w:t>القاسم</w:t>
        </w:r>
      </w:ins>
      <w:ins w:id="139" w:author="4" w:date="2008-06-03T14:43:00Z">
        <w:r w:rsidR="003B133B" w:rsidRPr="007559C5">
          <w:rPr>
            <w:rFonts w:ascii="Traditional Arabic" w:hAnsi="Traditional Arabic" w:cs="Traditional Arabic"/>
            <w:b/>
            <w:sz w:val="40"/>
            <w:szCs w:val="34"/>
            <w:rtl/>
          </w:rPr>
          <w:t>.</w:t>
        </w:r>
      </w:ins>
      <w:ins w:id="140" w:author="4" w:date="2008-06-03T14:37:00Z">
        <w:r w:rsidR="003B133B" w:rsidRPr="007559C5">
          <w:rPr>
            <w:rFonts w:ascii="Traditional Arabic" w:hAnsi="Traditional Arabic" w:cs="Traditional Arabic"/>
            <w:b/>
            <w:sz w:val="40"/>
            <w:szCs w:val="34"/>
            <w:rtl/>
            <w:rPrChange w:id="141" w:author="4" w:date="2008-06-03T14:37:00Z">
              <w:rPr>
                <w:rFonts w:ascii="Traditional Arabic" w:cs="Traditional Arabic"/>
                <w:b/>
                <w:bCs/>
                <w:color w:val="000000"/>
                <w:sz w:val="44"/>
                <w:szCs w:val="44"/>
                <w:rtl/>
                <w:lang w:bidi="ar-EG"/>
              </w:rPr>
            </w:rPrChange>
          </w:rPr>
          <w:t xml:space="preserve"> فالتفت إليه رسول الله صلى الله عليه وسلم</w:t>
        </w:r>
      </w:ins>
      <w:ins w:id="142" w:author="4" w:date="2008-06-03T14:43:00Z">
        <w:r w:rsidR="003B133B" w:rsidRPr="007559C5">
          <w:rPr>
            <w:rFonts w:ascii="Traditional Arabic" w:hAnsi="Traditional Arabic" w:cs="Traditional Arabic"/>
            <w:b/>
            <w:sz w:val="40"/>
            <w:szCs w:val="34"/>
            <w:rtl/>
          </w:rPr>
          <w:t>،</w:t>
        </w:r>
      </w:ins>
      <w:ins w:id="143" w:author="4" w:date="2008-06-03T14:37:00Z">
        <w:r w:rsidR="003B133B" w:rsidRPr="007559C5">
          <w:rPr>
            <w:rFonts w:ascii="Traditional Arabic" w:hAnsi="Traditional Arabic" w:cs="Traditional Arabic"/>
            <w:b/>
            <w:sz w:val="40"/>
            <w:szCs w:val="34"/>
            <w:rtl/>
            <w:rPrChange w:id="144" w:author="4" w:date="2008-06-03T14:37:00Z">
              <w:rPr>
                <w:rFonts w:ascii="Traditional Arabic" w:cs="Traditional Arabic"/>
                <w:b/>
                <w:bCs/>
                <w:color w:val="000000"/>
                <w:sz w:val="44"/>
                <w:szCs w:val="44"/>
                <w:rtl/>
                <w:lang w:bidi="ar-EG"/>
              </w:rPr>
            </w:rPrChange>
          </w:rPr>
          <w:t xml:space="preserve"> فقال</w:t>
        </w:r>
      </w:ins>
      <w:r w:rsidRPr="007559C5">
        <w:rPr>
          <w:rFonts w:ascii="Traditional Arabic" w:hAnsi="Traditional Arabic" w:cs="Traditional Arabic"/>
          <w:b/>
          <w:sz w:val="40"/>
          <w:szCs w:val="34"/>
          <w:rtl/>
        </w:rPr>
        <w:t xml:space="preserve">: </w:t>
      </w:r>
      <w:ins w:id="145" w:author="4" w:date="2008-06-03T14:37:00Z">
        <w:r w:rsidR="003B133B" w:rsidRPr="007559C5">
          <w:rPr>
            <w:rFonts w:ascii="Traditional Arabic" w:hAnsi="Traditional Arabic" w:cs="Traditional Arabic" w:hint="eastAsia"/>
            <w:b/>
            <w:sz w:val="40"/>
            <w:szCs w:val="34"/>
            <w:rtl/>
            <w:rPrChange w:id="146" w:author="4" w:date="2008-06-03T14:37:00Z">
              <w:rPr>
                <w:rFonts w:ascii="Traditional Arabic" w:cs="Traditional Arabic" w:hint="eastAsia"/>
                <w:b/>
                <w:bCs/>
                <w:color w:val="000000"/>
                <w:sz w:val="44"/>
                <w:szCs w:val="44"/>
                <w:rtl/>
                <w:lang w:bidi="ar-EG"/>
              </w:rPr>
            </w:rPrChange>
          </w:rPr>
          <w:t>يا</w:t>
        </w:r>
        <w:r w:rsidR="003B133B" w:rsidRPr="007559C5">
          <w:rPr>
            <w:rFonts w:ascii="Traditional Arabic" w:hAnsi="Traditional Arabic" w:cs="Traditional Arabic"/>
            <w:b/>
            <w:sz w:val="40"/>
            <w:szCs w:val="34"/>
            <w:rtl/>
            <w:rPrChange w:id="14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48" w:author="4" w:date="2008-06-03T14:37:00Z">
              <w:rPr>
                <w:rFonts w:ascii="Traditional Arabic" w:cs="Traditional Arabic" w:hint="eastAsia"/>
                <w:b/>
                <w:bCs/>
                <w:color w:val="000000"/>
                <w:sz w:val="44"/>
                <w:szCs w:val="44"/>
                <w:rtl/>
                <w:lang w:bidi="ar-EG"/>
              </w:rPr>
            </w:rPrChange>
          </w:rPr>
          <w:t>رسول</w:t>
        </w:r>
        <w:r w:rsidR="003B133B" w:rsidRPr="007559C5">
          <w:rPr>
            <w:rFonts w:ascii="Traditional Arabic" w:hAnsi="Traditional Arabic" w:cs="Traditional Arabic"/>
            <w:b/>
            <w:sz w:val="40"/>
            <w:szCs w:val="34"/>
            <w:rtl/>
            <w:rPrChange w:id="14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50" w:author="4" w:date="2008-06-03T14:37:00Z">
              <w:rPr>
                <w:rFonts w:ascii="Traditional Arabic" w:cs="Traditional Arabic" w:hint="eastAsia"/>
                <w:b/>
                <w:bCs/>
                <w:color w:val="000000"/>
                <w:sz w:val="44"/>
                <w:szCs w:val="44"/>
                <w:rtl/>
                <w:lang w:bidi="ar-EG"/>
              </w:rPr>
            </w:rPrChange>
          </w:rPr>
          <w:t>الله</w:t>
        </w:r>
        <w:r w:rsidR="003B133B" w:rsidRPr="007559C5">
          <w:rPr>
            <w:rFonts w:ascii="Traditional Arabic" w:hAnsi="Traditional Arabic" w:cs="Traditional Arabic"/>
            <w:b/>
            <w:sz w:val="40"/>
            <w:szCs w:val="34"/>
            <w:rtl/>
            <w:rPrChange w:id="151"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52" w:author="4" w:date="2008-06-03T14:37:00Z">
              <w:rPr>
                <w:rFonts w:ascii="Traditional Arabic" w:cs="Traditional Arabic" w:hint="eastAsia"/>
                <w:b/>
                <w:bCs/>
                <w:color w:val="000000"/>
                <w:sz w:val="44"/>
                <w:szCs w:val="44"/>
                <w:rtl/>
                <w:lang w:bidi="ar-EG"/>
              </w:rPr>
            </w:rPrChange>
          </w:rPr>
          <w:t>إني</w:t>
        </w:r>
        <w:r w:rsidR="003B133B" w:rsidRPr="007559C5">
          <w:rPr>
            <w:rFonts w:ascii="Traditional Arabic" w:hAnsi="Traditional Arabic" w:cs="Traditional Arabic"/>
            <w:b/>
            <w:sz w:val="40"/>
            <w:szCs w:val="34"/>
            <w:rtl/>
            <w:rPrChange w:id="15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54" w:author="4" w:date="2008-06-03T14:37:00Z">
              <w:rPr>
                <w:rFonts w:ascii="Traditional Arabic" w:cs="Traditional Arabic" w:hint="eastAsia"/>
                <w:b/>
                <w:bCs/>
                <w:color w:val="000000"/>
                <w:sz w:val="44"/>
                <w:szCs w:val="44"/>
                <w:rtl/>
                <w:lang w:bidi="ar-EG"/>
              </w:rPr>
            </w:rPrChange>
          </w:rPr>
          <w:t>لم</w:t>
        </w:r>
        <w:r w:rsidR="003B133B" w:rsidRPr="007559C5">
          <w:rPr>
            <w:rFonts w:ascii="Traditional Arabic" w:hAnsi="Traditional Arabic" w:cs="Traditional Arabic"/>
            <w:b/>
            <w:sz w:val="40"/>
            <w:szCs w:val="34"/>
            <w:rtl/>
            <w:rPrChange w:id="15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56" w:author="4" w:date="2008-06-03T14:37:00Z">
              <w:rPr>
                <w:rFonts w:ascii="Traditional Arabic" w:cs="Traditional Arabic" w:hint="eastAsia"/>
                <w:b/>
                <w:bCs/>
                <w:color w:val="000000"/>
                <w:sz w:val="44"/>
                <w:szCs w:val="44"/>
                <w:rtl/>
                <w:lang w:bidi="ar-EG"/>
              </w:rPr>
            </w:rPrChange>
          </w:rPr>
          <w:t>أعنك</w:t>
        </w:r>
      </w:ins>
      <w:ins w:id="157" w:author="4" w:date="2008-06-03T14:43:00Z">
        <w:r w:rsidR="003B133B" w:rsidRPr="007559C5">
          <w:rPr>
            <w:rFonts w:ascii="Traditional Arabic" w:hAnsi="Traditional Arabic" w:cs="Traditional Arabic"/>
            <w:b/>
            <w:sz w:val="40"/>
            <w:szCs w:val="34"/>
            <w:rtl/>
          </w:rPr>
          <w:t>،</w:t>
        </w:r>
      </w:ins>
      <w:ins w:id="158" w:author="4" w:date="2008-06-03T14:37:00Z">
        <w:r w:rsidR="003B133B" w:rsidRPr="007559C5">
          <w:rPr>
            <w:rFonts w:ascii="Traditional Arabic" w:hAnsi="Traditional Arabic" w:cs="Traditional Arabic"/>
            <w:b/>
            <w:sz w:val="40"/>
            <w:szCs w:val="34"/>
            <w:rtl/>
            <w:rPrChange w:id="159" w:author="4" w:date="2008-06-03T14:37:00Z">
              <w:rPr>
                <w:rFonts w:ascii="Traditional Arabic" w:cs="Traditional Arabic"/>
                <w:b/>
                <w:bCs/>
                <w:color w:val="000000"/>
                <w:sz w:val="44"/>
                <w:szCs w:val="44"/>
                <w:rtl/>
                <w:lang w:bidi="ar-EG"/>
              </w:rPr>
            </w:rPrChange>
          </w:rPr>
          <w:t xml:space="preserve"> إنما دعوت فلانا</w:t>
        </w:r>
      </w:ins>
      <w:ins w:id="160" w:author="4" w:date="2008-06-03T14:43:00Z">
        <w:r w:rsidR="003B133B" w:rsidRPr="007559C5">
          <w:rPr>
            <w:rFonts w:ascii="Traditional Arabic" w:hAnsi="Traditional Arabic" w:cs="Traditional Arabic"/>
            <w:b/>
            <w:sz w:val="40"/>
            <w:szCs w:val="34"/>
            <w:rtl/>
          </w:rPr>
          <w:t>.</w:t>
        </w:r>
      </w:ins>
      <w:ins w:id="161" w:author="4" w:date="2008-06-03T14:37:00Z">
        <w:r w:rsidR="003B133B" w:rsidRPr="007559C5">
          <w:rPr>
            <w:rFonts w:ascii="Traditional Arabic" w:hAnsi="Traditional Arabic" w:cs="Traditional Arabic"/>
            <w:b/>
            <w:sz w:val="40"/>
            <w:szCs w:val="34"/>
            <w:rtl/>
            <w:rPrChange w:id="162" w:author="4" w:date="2008-06-03T14:37:00Z">
              <w:rPr>
                <w:rFonts w:ascii="Traditional Arabic" w:cs="Traditional Arabic"/>
                <w:b/>
                <w:bCs/>
                <w:color w:val="000000"/>
                <w:sz w:val="44"/>
                <w:szCs w:val="44"/>
                <w:rtl/>
                <w:lang w:bidi="ar-EG"/>
              </w:rPr>
            </w:rPrChange>
          </w:rPr>
          <w:t xml:space="preserve"> فقال رسول الله صلى الله عليه وسلم</w:t>
        </w:r>
      </w:ins>
      <w:r w:rsidRPr="007559C5">
        <w:rPr>
          <w:rFonts w:ascii="Traditional Arabic" w:hAnsi="Traditional Arabic" w:cs="Traditional Arabic"/>
          <w:b/>
          <w:sz w:val="40"/>
          <w:szCs w:val="34"/>
          <w:rtl/>
        </w:rPr>
        <w:t xml:space="preserve">: </w:t>
      </w:r>
      <w:ins w:id="163" w:author="4" w:date="2008-06-03T14:43:00Z">
        <w:r w:rsidR="003B133B" w:rsidRPr="007559C5">
          <w:rPr>
            <w:rFonts w:ascii="Traditional Arabic" w:hAnsi="Traditional Arabic" w:cs="Traditional Arabic"/>
            <w:b/>
            <w:sz w:val="40"/>
            <w:szCs w:val="34"/>
            <w:rtl/>
          </w:rPr>
          <w:t>"</w:t>
        </w:r>
      </w:ins>
      <w:ins w:id="164" w:author="4" w:date="2008-06-03T14:37:00Z">
        <w:r w:rsidR="003B133B" w:rsidRPr="007559C5">
          <w:rPr>
            <w:rFonts w:ascii="Traditional Arabic" w:hAnsi="Traditional Arabic" w:cs="Traditional Arabic" w:hint="eastAsia"/>
            <w:b/>
            <w:sz w:val="40"/>
            <w:szCs w:val="34"/>
            <w:rtl/>
            <w:rPrChange w:id="165" w:author="4" w:date="2008-06-03T14:37:00Z">
              <w:rPr>
                <w:rFonts w:ascii="Traditional Arabic" w:cs="Traditional Arabic" w:hint="eastAsia"/>
                <w:b/>
                <w:bCs/>
                <w:color w:val="FF0000"/>
                <w:sz w:val="44"/>
                <w:szCs w:val="44"/>
                <w:rtl/>
                <w:lang w:bidi="ar-EG"/>
              </w:rPr>
            </w:rPrChange>
          </w:rPr>
          <w:t>سموا</w:t>
        </w:r>
        <w:r w:rsidR="003B133B" w:rsidRPr="007559C5">
          <w:rPr>
            <w:rFonts w:ascii="Traditional Arabic" w:hAnsi="Traditional Arabic" w:cs="Traditional Arabic"/>
            <w:b/>
            <w:sz w:val="40"/>
            <w:szCs w:val="34"/>
            <w:rtl/>
            <w:rPrChange w:id="166" w:author="4" w:date="2008-06-03T14:37:00Z">
              <w:rPr>
                <w:rFonts w:ascii="Traditional Arabic" w:cs="Traditional Arabic"/>
                <w:b/>
                <w:bCs/>
                <w:color w:val="FF0000"/>
                <w:sz w:val="44"/>
                <w:szCs w:val="44"/>
                <w:rtl/>
                <w:lang w:bidi="ar-EG"/>
              </w:rPr>
            </w:rPrChange>
          </w:rPr>
          <w:t xml:space="preserve"> </w:t>
        </w:r>
        <w:r w:rsidR="003B133B" w:rsidRPr="007559C5">
          <w:rPr>
            <w:rFonts w:ascii="Traditional Arabic" w:hAnsi="Traditional Arabic" w:cs="Traditional Arabic" w:hint="eastAsia"/>
            <w:b/>
            <w:sz w:val="40"/>
            <w:szCs w:val="34"/>
            <w:rtl/>
            <w:rPrChange w:id="167" w:author="4" w:date="2008-06-03T14:37:00Z">
              <w:rPr>
                <w:rFonts w:ascii="Traditional Arabic" w:cs="Traditional Arabic" w:hint="eastAsia"/>
                <w:b/>
                <w:bCs/>
                <w:color w:val="FF0000"/>
                <w:sz w:val="44"/>
                <w:szCs w:val="44"/>
                <w:rtl/>
                <w:lang w:bidi="ar-EG"/>
              </w:rPr>
            </w:rPrChange>
          </w:rPr>
          <w:t>باسمي</w:t>
        </w:r>
        <w:r w:rsidR="003B133B" w:rsidRPr="007559C5">
          <w:rPr>
            <w:rFonts w:ascii="Traditional Arabic" w:hAnsi="Traditional Arabic" w:cs="Traditional Arabic"/>
            <w:b/>
            <w:sz w:val="40"/>
            <w:szCs w:val="34"/>
            <w:rtl/>
            <w:rPrChange w:id="168" w:author="4" w:date="2008-06-03T14:37:00Z">
              <w:rPr>
                <w:rFonts w:ascii="Traditional Arabic" w:cs="Traditional Arabic"/>
                <w:b/>
                <w:bCs/>
                <w:color w:val="FF0000"/>
                <w:sz w:val="44"/>
                <w:szCs w:val="44"/>
                <w:rtl/>
                <w:lang w:bidi="ar-EG"/>
              </w:rPr>
            </w:rPrChange>
          </w:rPr>
          <w:t xml:space="preserve"> </w:t>
        </w:r>
        <w:r w:rsidR="003B133B" w:rsidRPr="007559C5">
          <w:rPr>
            <w:rFonts w:ascii="Traditional Arabic" w:hAnsi="Traditional Arabic" w:cs="Traditional Arabic" w:hint="eastAsia"/>
            <w:b/>
            <w:sz w:val="40"/>
            <w:szCs w:val="34"/>
            <w:rtl/>
            <w:rPrChange w:id="169" w:author="4" w:date="2008-06-03T14:37:00Z">
              <w:rPr>
                <w:rFonts w:ascii="Traditional Arabic" w:cs="Traditional Arabic" w:hint="eastAsia"/>
                <w:b/>
                <w:bCs/>
                <w:color w:val="FF0000"/>
                <w:sz w:val="44"/>
                <w:szCs w:val="44"/>
                <w:rtl/>
                <w:lang w:bidi="ar-EG"/>
              </w:rPr>
            </w:rPrChange>
          </w:rPr>
          <w:t>ولا</w:t>
        </w:r>
        <w:r w:rsidR="003B133B" w:rsidRPr="007559C5">
          <w:rPr>
            <w:rFonts w:ascii="Traditional Arabic" w:hAnsi="Traditional Arabic" w:cs="Traditional Arabic"/>
            <w:b/>
            <w:sz w:val="40"/>
            <w:szCs w:val="34"/>
            <w:rtl/>
            <w:rPrChange w:id="170" w:author="4" w:date="2008-06-03T14:37:00Z">
              <w:rPr>
                <w:rFonts w:ascii="Traditional Arabic" w:cs="Traditional Arabic"/>
                <w:b/>
                <w:bCs/>
                <w:color w:val="FF0000"/>
                <w:sz w:val="44"/>
                <w:szCs w:val="44"/>
                <w:rtl/>
                <w:lang w:bidi="ar-EG"/>
              </w:rPr>
            </w:rPrChange>
          </w:rPr>
          <w:t xml:space="preserve"> </w:t>
        </w:r>
        <w:r w:rsidR="003B133B" w:rsidRPr="007559C5">
          <w:rPr>
            <w:rFonts w:ascii="Traditional Arabic" w:hAnsi="Traditional Arabic" w:cs="Traditional Arabic" w:hint="eastAsia"/>
            <w:b/>
            <w:sz w:val="40"/>
            <w:szCs w:val="34"/>
            <w:rtl/>
            <w:rPrChange w:id="171" w:author="4" w:date="2008-06-03T14:37:00Z">
              <w:rPr>
                <w:rFonts w:ascii="Traditional Arabic" w:cs="Traditional Arabic" w:hint="eastAsia"/>
                <w:b/>
                <w:bCs/>
                <w:color w:val="FF0000"/>
                <w:sz w:val="44"/>
                <w:szCs w:val="44"/>
                <w:rtl/>
                <w:lang w:bidi="ar-EG"/>
              </w:rPr>
            </w:rPrChange>
          </w:rPr>
          <w:t>تكنوا</w:t>
        </w:r>
        <w:r w:rsidR="003B133B" w:rsidRPr="007559C5">
          <w:rPr>
            <w:rFonts w:ascii="Traditional Arabic" w:hAnsi="Traditional Arabic" w:cs="Traditional Arabic"/>
            <w:b/>
            <w:sz w:val="40"/>
            <w:szCs w:val="34"/>
            <w:rtl/>
            <w:rPrChange w:id="172" w:author="4" w:date="2008-06-03T14:37:00Z">
              <w:rPr>
                <w:rFonts w:ascii="Traditional Arabic" w:cs="Traditional Arabic"/>
                <w:b/>
                <w:bCs/>
                <w:color w:val="FF0000"/>
                <w:sz w:val="44"/>
                <w:szCs w:val="44"/>
                <w:rtl/>
                <w:lang w:bidi="ar-EG"/>
              </w:rPr>
            </w:rPrChange>
          </w:rPr>
          <w:t xml:space="preserve"> </w:t>
        </w:r>
        <w:r w:rsidR="003B133B" w:rsidRPr="007559C5">
          <w:rPr>
            <w:rFonts w:ascii="Traditional Arabic" w:hAnsi="Traditional Arabic" w:cs="Traditional Arabic" w:hint="eastAsia"/>
            <w:b/>
            <w:sz w:val="40"/>
            <w:szCs w:val="34"/>
            <w:rtl/>
            <w:rPrChange w:id="173" w:author="4" w:date="2008-06-03T14:37:00Z">
              <w:rPr>
                <w:rFonts w:ascii="Traditional Arabic" w:cs="Traditional Arabic" w:hint="eastAsia"/>
                <w:b/>
                <w:bCs/>
                <w:color w:val="FF0000"/>
                <w:sz w:val="44"/>
                <w:szCs w:val="44"/>
                <w:rtl/>
                <w:lang w:bidi="ar-EG"/>
              </w:rPr>
            </w:rPrChange>
          </w:rPr>
          <w:t>بكنيتي</w:t>
        </w:r>
      </w:ins>
      <w:ins w:id="174" w:author="4" w:date="2008-06-03T14:43:00Z">
        <w:r w:rsidR="003B133B" w:rsidRPr="007559C5">
          <w:rPr>
            <w:rFonts w:ascii="Traditional Arabic" w:hAnsi="Traditional Arabic" w:cs="Traditional Arabic"/>
            <w:b/>
            <w:sz w:val="40"/>
            <w:szCs w:val="34"/>
            <w:rtl/>
          </w:rPr>
          <w:t>".</w:t>
        </w:r>
      </w:ins>
      <w:ins w:id="175" w:author="4" w:date="2008-06-03T14:37:00Z">
        <w:r w:rsidR="003B133B" w:rsidRPr="007559C5">
          <w:rPr>
            <w:rFonts w:ascii="Traditional Arabic" w:hAnsi="Traditional Arabic" w:cs="Traditional Arabic"/>
            <w:b/>
            <w:sz w:val="40"/>
            <w:szCs w:val="34"/>
            <w:rtl/>
            <w:rPrChange w:id="176" w:author="4" w:date="2008-06-03T14:37:00Z">
              <w:rPr>
                <w:rFonts w:ascii="Traditional Arabic" w:cs="Traditional Arabic"/>
                <w:b/>
                <w:bCs/>
                <w:color w:val="000000"/>
                <w:sz w:val="44"/>
                <w:szCs w:val="44"/>
                <w:rtl/>
                <w:lang w:bidi="ar-EG"/>
              </w:rPr>
            </w:rPrChange>
          </w:rPr>
          <w:t xml:space="preserve"> وهذا المعنى قد ع</w:t>
        </w:r>
      </w:ins>
      <w:ins w:id="177" w:author="4" w:date="2008-06-03T14:43:00Z">
        <w:r w:rsidR="003B133B" w:rsidRPr="007559C5">
          <w:rPr>
            <w:rFonts w:ascii="Traditional Arabic" w:hAnsi="Traditional Arabic" w:cs="Traditional Arabic"/>
            <w:b/>
            <w:sz w:val="40"/>
            <w:szCs w:val="34"/>
            <w:rtl/>
          </w:rPr>
          <w:t>ُ</w:t>
        </w:r>
      </w:ins>
      <w:ins w:id="178" w:author="4" w:date="2008-06-03T14:37:00Z">
        <w:r w:rsidR="003B133B" w:rsidRPr="007559C5">
          <w:rPr>
            <w:rFonts w:ascii="Traditional Arabic" w:hAnsi="Traditional Arabic" w:cs="Traditional Arabic" w:hint="eastAsia"/>
            <w:b/>
            <w:sz w:val="40"/>
            <w:szCs w:val="34"/>
            <w:rtl/>
            <w:rPrChange w:id="179" w:author="4" w:date="2008-06-03T14:37:00Z">
              <w:rPr>
                <w:rFonts w:ascii="Traditional Arabic" w:cs="Traditional Arabic" w:hint="eastAsia"/>
                <w:b/>
                <w:bCs/>
                <w:color w:val="000000"/>
                <w:sz w:val="44"/>
                <w:szCs w:val="44"/>
                <w:rtl/>
                <w:lang w:bidi="ar-EG"/>
              </w:rPr>
            </w:rPrChange>
          </w:rPr>
          <w:t>د</w:t>
        </w:r>
      </w:ins>
      <w:ins w:id="180" w:author="4" w:date="2008-06-03T14:43:00Z">
        <w:r w:rsidR="003B133B" w:rsidRPr="007559C5">
          <w:rPr>
            <w:rFonts w:ascii="Traditional Arabic" w:hAnsi="Traditional Arabic" w:cs="Traditional Arabic"/>
            <w:b/>
            <w:sz w:val="40"/>
            <w:szCs w:val="34"/>
            <w:rtl/>
          </w:rPr>
          <w:t>ِ</w:t>
        </w:r>
      </w:ins>
      <w:ins w:id="181" w:author="4" w:date="2008-06-03T14:37:00Z">
        <w:r w:rsidR="003B133B" w:rsidRPr="007559C5">
          <w:rPr>
            <w:rFonts w:ascii="Traditional Arabic" w:hAnsi="Traditional Arabic" w:cs="Traditional Arabic" w:hint="eastAsia"/>
            <w:b/>
            <w:sz w:val="40"/>
            <w:szCs w:val="34"/>
            <w:rtl/>
            <w:rPrChange w:id="182" w:author="4" w:date="2008-06-03T14:37:00Z">
              <w:rPr>
                <w:rFonts w:ascii="Traditional Arabic" w:cs="Traditional Arabic" w:hint="eastAsia"/>
                <w:b/>
                <w:bCs/>
                <w:color w:val="000000"/>
                <w:sz w:val="44"/>
                <w:szCs w:val="44"/>
                <w:rtl/>
                <w:lang w:bidi="ar-EG"/>
              </w:rPr>
            </w:rPrChange>
          </w:rPr>
          <w:t>م</w:t>
        </w:r>
        <w:r w:rsidR="003B133B" w:rsidRPr="007559C5">
          <w:rPr>
            <w:rFonts w:ascii="Traditional Arabic" w:hAnsi="Traditional Arabic" w:cs="Traditional Arabic"/>
            <w:b/>
            <w:sz w:val="40"/>
            <w:szCs w:val="34"/>
            <w:rtl/>
            <w:rPrChange w:id="18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84" w:author="4" w:date="2008-06-03T14:37:00Z">
              <w:rPr>
                <w:rFonts w:ascii="Traditional Arabic" w:cs="Traditional Arabic" w:hint="eastAsia"/>
                <w:b/>
                <w:bCs/>
                <w:color w:val="000000"/>
                <w:sz w:val="44"/>
                <w:szCs w:val="44"/>
                <w:rtl/>
                <w:lang w:bidi="ar-EG"/>
              </w:rPr>
            </w:rPrChange>
          </w:rPr>
          <w:t>بعد</w:t>
        </w:r>
        <w:r w:rsidR="003B133B" w:rsidRPr="007559C5">
          <w:rPr>
            <w:rFonts w:ascii="Traditional Arabic" w:hAnsi="Traditional Arabic" w:cs="Traditional Arabic"/>
            <w:b/>
            <w:sz w:val="40"/>
            <w:szCs w:val="34"/>
            <w:rtl/>
            <w:rPrChange w:id="18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86" w:author="4" w:date="2008-06-03T14:37:00Z">
              <w:rPr>
                <w:rFonts w:ascii="Traditional Arabic" w:cs="Traditional Arabic" w:hint="eastAsia"/>
                <w:b/>
                <w:bCs/>
                <w:color w:val="000000"/>
                <w:sz w:val="44"/>
                <w:szCs w:val="44"/>
                <w:rtl/>
                <w:lang w:bidi="ar-EG"/>
              </w:rPr>
            </w:rPrChange>
          </w:rPr>
          <w:t>النبي</w:t>
        </w:r>
        <w:r w:rsidR="003B133B" w:rsidRPr="007559C5">
          <w:rPr>
            <w:rFonts w:ascii="Traditional Arabic" w:hAnsi="Traditional Arabic" w:cs="Traditional Arabic"/>
            <w:b/>
            <w:sz w:val="40"/>
            <w:szCs w:val="34"/>
            <w:rtl/>
            <w:rPrChange w:id="18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88" w:author="4" w:date="2008-06-03T14:37:00Z">
              <w:rPr>
                <w:rFonts w:ascii="Traditional Arabic" w:cs="Traditional Arabic" w:hint="eastAsia"/>
                <w:b/>
                <w:bCs/>
                <w:color w:val="000000"/>
                <w:sz w:val="44"/>
                <w:szCs w:val="44"/>
                <w:rtl/>
                <w:lang w:bidi="ar-EG"/>
              </w:rPr>
            </w:rPrChange>
          </w:rPr>
          <w:t>صلى</w:t>
        </w:r>
        <w:r w:rsidR="003B133B" w:rsidRPr="007559C5">
          <w:rPr>
            <w:rFonts w:ascii="Traditional Arabic" w:hAnsi="Traditional Arabic" w:cs="Traditional Arabic"/>
            <w:b/>
            <w:sz w:val="40"/>
            <w:szCs w:val="34"/>
            <w:rtl/>
            <w:rPrChange w:id="18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90" w:author="4" w:date="2008-06-03T14:37:00Z">
              <w:rPr>
                <w:rFonts w:ascii="Traditional Arabic" w:cs="Traditional Arabic" w:hint="eastAsia"/>
                <w:b/>
                <w:bCs/>
                <w:color w:val="000000"/>
                <w:sz w:val="44"/>
                <w:szCs w:val="44"/>
                <w:rtl/>
                <w:lang w:bidi="ar-EG"/>
              </w:rPr>
            </w:rPrChange>
          </w:rPr>
          <w:t>الله</w:t>
        </w:r>
        <w:r w:rsidR="003B133B" w:rsidRPr="007559C5">
          <w:rPr>
            <w:rFonts w:ascii="Traditional Arabic" w:hAnsi="Traditional Arabic" w:cs="Traditional Arabic"/>
            <w:b/>
            <w:sz w:val="40"/>
            <w:szCs w:val="34"/>
            <w:rtl/>
            <w:rPrChange w:id="191"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92" w:author="4" w:date="2008-06-03T14:37:00Z">
              <w:rPr>
                <w:rFonts w:ascii="Traditional Arabic" w:cs="Traditional Arabic" w:hint="eastAsia"/>
                <w:b/>
                <w:bCs/>
                <w:color w:val="000000"/>
                <w:sz w:val="44"/>
                <w:szCs w:val="44"/>
                <w:rtl/>
                <w:lang w:bidi="ar-EG"/>
              </w:rPr>
            </w:rPrChange>
          </w:rPr>
          <w:t>عليه</w:t>
        </w:r>
        <w:r w:rsidR="003B133B" w:rsidRPr="007559C5">
          <w:rPr>
            <w:rFonts w:ascii="Traditional Arabic" w:hAnsi="Traditional Arabic" w:cs="Traditional Arabic"/>
            <w:b/>
            <w:sz w:val="40"/>
            <w:szCs w:val="34"/>
            <w:rtl/>
            <w:rPrChange w:id="19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194" w:author="4" w:date="2008-06-03T14:37:00Z">
              <w:rPr>
                <w:rFonts w:ascii="Traditional Arabic" w:cs="Traditional Arabic" w:hint="eastAsia"/>
                <w:b/>
                <w:bCs/>
                <w:color w:val="000000"/>
                <w:sz w:val="44"/>
                <w:szCs w:val="44"/>
                <w:rtl/>
                <w:lang w:bidi="ar-EG"/>
              </w:rPr>
            </w:rPrChange>
          </w:rPr>
          <w:t>وسلم</w:t>
        </w:r>
      </w:ins>
      <w:ins w:id="195" w:author="4" w:date="2008-06-03T14:43:00Z">
        <w:r w:rsidR="003B133B" w:rsidRPr="007559C5">
          <w:rPr>
            <w:rFonts w:ascii="Traditional Arabic" w:hAnsi="Traditional Arabic" w:cs="Traditional Arabic"/>
            <w:b/>
            <w:sz w:val="40"/>
            <w:szCs w:val="34"/>
            <w:rtl/>
          </w:rPr>
          <w:t>؛</w:t>
        </w:r>
      </w:ins>
      <w:ins w:id="196" w:author="4" w:date="2008-06-03T14:37:00Z">
        <w:r w:rsidR="003B133B" w:rsidRPr="007559C5">
          <w:rPr>
            <w:rFonts w:ascii="Traditional Arabic" w:hAnsi="Traditional Arabic" w:cs="Traditional Arabic"/>
            <w:b/>
            <w:sz w:val="40"/>
            <w:szCs w:val="34"/>
            <w:rtl/>
            <w:rPrChange w:id="197" w:author="4" w:date="2008-06-03T14:37:00Z">
              <w:rPr>
                <w:rFonts w:ascii="Traditional Arabic" w:cs="Traditional Arabic"/>
                <w:b/>
                <w:bCs/>
                <w:color w:val="000000"/>
                <w:sz w:val="44"/>
                <w:szCs w:val="44"/>
                <w:rtl/>
                <w:lang w:bidi="ar-EG"/>
              </w:rPr>
            </w:rPrChange>
          </w:rPr>
          <w:t xml:space="preserve"> ولذلك يكني الناس </w:t>
        </w:r>
      </w:ins>
      <w:ins w:id="198" w:author="4" w:date="2008-06-03T14:43:00Z">
        <w:r w:rsidR="003B133B" w:rsidRPr="007559C5">
          <w:rPr>
            <w:rFonts w:ascii="Traditional Arabic" w:hAnsi="Traditional Arabic" w:cs="Traditional Arabic"/>
            <w:b/>
            <w:sz w:val="40"/>
            <w:szCs w:val="34"/>
            <w:rtl/>
          </w:rPr>
          <w:t xml:space="preserve">بعد </w:t>
        </w:r>
      </w:ins>
      <w:ins w:id="199" w:author="4" w:date="2008-06-03T14:37:00Z">
        <w:r w:rsidR="003B133B" w:rsidRPr="007559C5">
          <w:rPr>
            <w:rFonts w:ascii="Traditional Arabic" w:hAnsi="Traditional Arabic" w:cs="Traditional Arabic" w:hint="eastAsia"/>
            <w:b/>
            <w:sz w:val="40"/>
            <w:szCs w:val="34"/>
            <w:rtl/>
            <w:rPrChange w:id="200" w:author="4" w:date="2008-06-03T14:37:00Z">
              <w:rPr>
                <w:rFonts w:ascii="Traditional Arabic" w:cs="Traditional Arabic" w:hint="eastAsia"/>
                <w:b/>
                <w:bCs/>
                <w:color w:val="000000"/>
                <w:sz w:val="44"/>
                <w:szCs w:val="44"/>
                <w:rtl/>
                <w:lang w:bidi="ar-EG"/>
              </w:rPr>
            </w:rPrChange>
          </w:rPr>
          <w:t>النبي</w:t>
        </w:r>
        <w:r w:rsidR="003B133B" w:rsidRPr="007559C5">
          <w:rPr>
            <w:rFonts w:ascii="Traditional Arabic" w:hAnsi="Traditional Arabic" w:cs="Traditional Arabic"/>
            <w:b/>
            <w:sz w:val="40"/>
            <w:szCs w:val="34"/>
            <w:rtl/>
            <w:rPrChange w:id="201"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02" w:author="4" w:date="2008-06-03T14:37:00Z">
              <w:rPr>
                <w:rFonts w:ascii="Traditional Arabic" w:cs="Traditional Arabic" w:hint="eastAsia"/>
                <w:b/>
                <w:bCs/>
                <w:color w:val="000000"/>
                <w:sz w:val="44"/>
                <w:szCs w:val="44"/>
                <w:rtl/>
                <w:lang w:bidi="ar-EG"/>
              </w:rPr>
            </w:rPrChange>
          </w:rPr>
          <w:t>صلى</w:t>
        </w:r>
        <w:r w:rsidR="003B133B" w:rsidRPr="007559C5">
          <w:rPr>
            <w:rFonts w:ascii="Traditional Arabic" w:hAnsi="Traditional Arabic" w:cs="Traditional Arabic"/>
            <w:b/>
            <w:sz w:val="40"/>
            <w:szCs w:val="34"/>
            <w:rtl/>
            <w:rPrChange w:id="203"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04" w:author="4" w:date="2008-06-03T14:37:00Z">
              <w:rPr>
                <w:rFonts w:ascii="Traditional Arabic" w:cs="Traditional Arabic" w:hint="eastAsia"/>
                <w:b/>
                <w:bCs/>
                <w:color w:val="000000"/>
                <w:sz w:val="44"/>
                <w:szCs w:val="44"/>
                <w:rtl/>
                <w:lang w:bidi="ar-EG"/>
              </w:rPr>
            </w:rPrChange>
          </w:rPr>
          <w:t>الله</w:t>
        </w:r>
        <w:r w:rsidR="003B133B" w:rsidRPr="007559C5">
          <w:rPr>
            <w:rFonts w:ascii="Traditional Arabic" w:hAnsi="Traditional Arabic" w:cs="Traditional Arabic"/>
            <w:b/>
            <w:sz w:val="40"/>
            <w:szCs w:val="34"/>
            <w:rtl/>
            <w:rPrChange w:id="20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06" w:author="4" w:date="2008-06-03T14:37:00Z">
              <w:rPr>
                <w:rFonts w:ascii="Traditional Arabic" w:cs="Traditional Arabic" w:hint="eastAsia"/>
                <w:b/>
                <w:bCs/>
                <w:color w:val="000000"/>
                <w:sz w:val="44"/>
                <w:szCs w:val="44"/>
                <w:rtl/>
                <w:lang w:bidi="ar-EG"/>
              </w:rPr>
            </w:rPrChange>
          </w:rPr>
          <w:t>عليه</w:t>
        </w:r>
        <w:r w:rsidR="003B133B" w:rsidRPr="007559C5">
          <w:rPr>
            <w:rFonts w:ascii="Traditional Arabic" w:hAnsi="Traditional Arabic" w:cs="Traditional Arabic"/>
            <w:b/>
            <w:sz w:val="40"/>
            <w:szCs w:val="34"/>
            <w:rtl/>
            <w:rPrChange w:id="20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08" w:author="4" w:date="2008-06-03T14:37:00Z">
              <w:rPr>
                <w:rFonts w:ascii="Traditional Arabic" w:cs="Traditional Arabic" w:hint="eastAsia"/>
                <w:b/>
                <w:bCs/>
                <w:color w:val="000000"/>
                <w:sz w:val="44"/>
                <w:szCs w:val="44"/>
                <w:rtl/>
                <w:lang w:bidi="ar-EG"/>
              </w:rPr>
            </w:rPrChange>
          </w:rPr>
          <w:t>وسلم</w:t>
        </w:r>
        <w:r w:rsidR="003B133B" w:rsidRPr="007559C5">
          <w:rPr>
            <w:rFonts w:ascii="Traditional Arabic" w:hAnsi="Traditional Arabic" w:cs="Traditional Arabic"/>
            <w:b/>
            <w:sz w:val="40"/>
            <w:szCs w:val="34"/>
            <w:rtl/>
            <w:rPrChange w:id="20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10" w:author="4" w:date="2008-06-03T14:37:00Z">
              <w:rPr>
                <w:rFonts w:ascii="Traditional Arabic" w:cs="Traditional Arabic" w:hint="eastAsia"/>
                <w:b/>
                <w:bCs/>
                <w:color w:val="000000"/>
                <w:sz w:val="44"/>
                <w:szCs w:val="44"/>
                <w:rtl/>
                <w:lang w:bidi="ar-EG"/>
              </w:rPr>
            </w:rPrChange>
          </w:rPr>
          <w:t>بهذه</w:t>
        </w:r>
        <w:r w:rsidR="003B133B" w:rsidRPr="007559C5">
          <w:rPr>
            <w:rFonts w:ascii="Traditional Arabic" w:hAnsi="Traditional Arabic" w:cs="Traditional Arabic"/>
            <w:b/>
            <w:sz w:val="40"/>
            <w:szCs w:val="34"/>
            <w:rtl/>
            <w:rPrChange w:id="211"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12" w:author="4" w:date="2008-06-03T14:37:00Z">
              <w:rPr>
                <w:rFonts w:ascii="Traditional Arabic" w:cs="Traditional Arabic" w:hint="eastAsia"/>
                <w:b/>
                <w:bCs/>
                <w:color w:val="000000"/>
                <w:sz w:val="44"/>
                <w:szCs w:val="44"/>
                <w:rtl/>
                <w:lang w:bidi="ar-EG"/>
              </w:rPr>
            </w:rPrChange>
          </w:rPr>
          <w:t>الكنية</w:t>
        </w:r>
      </w:ins>
      <w:ins w:id="213" w:author="4" w:date="2008-06-03T14:44:00Z">
        <w:r w:rsidR="003B133B" w:rsidRPr="007559C5">
          <w:rPr>
            <w:rFonts w:ascii="Traditional Arabic" w:hAnsi="Traditional Arabic" w:cs="Traditional Arabic"/>
            <w:b/>
            <w:sz w:val="40"/>
            <w:szCs w:val="34"/>
            <w:rtl/>
          </w:rPr>
          <w:t>،</w:t>
        </w:r>
      </w:ins>
      <w:ins w:id="214" w:author="4" w:date="2008-06-03T14:37:00Z">
        <w:r w:rsidR="003B133B" w:rsidRPr="007559C5">
          <w:rPr>
            <w:rFonts w:ascii="Traditional Arabic" w:hAnsi="Traditional Arabic" w:cs="Traditional Arabic"/>
            <w:b/>
            <w:sz w:val="40"/>
            <w:szCs w:val="34"/>
            <w:rtl/>
            <w:rPrChange w:id="215" w:author="4" w:date="2008-06-03T14:37:00Z">
              <w:rPr>
                <w:rFonts w:ascii="Traditional Arabic" w:cs="Traditional Arabic"/>
                <w:b/>
                <w:bCs/>
                <w:color w:val="000000"/>
                <w:sz w:val="44"/>
                <w:szCs w:val="44"/>
                <w:rtl/>
                <w:lang w:bidi="ar-EG"/>
              </w:rPr>
            </w:rPrChange>
          </w:rPr>
          <w:t xml:space="preserve"> فمحمد بن أبي بكر الصديق ومحمد بن علي بن أبي طالب ومحمد بن طلحة بن عبد الله ومحمد بن الأشعث بن قيس كل واحد منهم يكنى أبا القاسم</w:t>
        </w:r>
      </w:ins>
      <w:ins w:id="216" w:author="4" w:date="2008-06-03T14:44:00Z">
        <w:r w:rsidR="003B133B" w:rsidRPr="007559C5">
          <w:rPr>
            <w:rFonts w:ascii="Traditional Arabic" w:hAnsi="Traditional Arabic" w:cs="Traditional Arabic"/>
            <w:b/>
            <w:sz w:val="40"/>
            <w:szCs w:val="34"/>
            <w:rtl/>
          </w:rPr>
          <w:t>،</w:t>
        </w:r>
      </w:ins>
      <w:ins w:id="217" w:author="4" w:date="2008-06-03T14:37:00Z">
        <w:r w:rsidR="003B133B" w:rsidRPr="007559C5">
          <w:rPr>
            <w:rFonts w:ascii="Traditional Arabic" w:hAnsi="Traditional Arabic" w:cs="Traditional Arabic"/>
            <w:b/>
            <w:sz w:val="40"/>
            <w:szCs w:val="34"/>
            <w:rtl/>
            <w:rPrChange w:id="218" w:author="4" w:date="2008-06-03T14:37:00Z">
              <w:rPr>
                <w:rFonts w:ascii="Traditional Arabic" w:cs="Traditional Arabic"/>
                <w:b/>
                <w:bCs/>
                <w:color w:val="000000"/>
                <w:sz w:val="44"/>
                <w:szCs w:val="44"/>
                <w:rtl/>
                <w:lang w:bidi="ar-EG"/>
              </w:rPr>
            </w:rPrChange>
          </w:rPr>
          <w:t xml:space="preserve"> وكذلك جماعة معهم</w:t>
        </w:r>
      </w:ins>
      <w:ins w:id="219" w:author="4" w:date="2008-06-03T14:44:00Z">
        <w:r w:rsidR="003B133B" w:rsidRPr="007559C5">
          <w:rPr>
            <w:rFonts w:ascii="Traditional Arabic" w:hAnsi="Traditional Arabic" w:cs="Traditional Arabic"/>
            <w:b/>
            <w:sz w:val="40"/>
            <w:szCs w:val="34"/>
            <w:rtl/>
          </w:rPr>
          <w:t>.</w:t>
        </w:r>
      </w:ins>
      <w:ins w:id="220" w:author="4" w:date="2008-06-03T14:37:00Z">
        <w:r w:rsidR="003B133B" w:rsidRPr="007559C5">
          <w:rPr>
            <w:rFonts w:ascii="Traditional Arabic" w:hAnsi="Traditional Arabic" w:cs="Traditional Arabic"/>
            <w:b/>
            <w:sz w:val="40"/>
            <w:szCs w:val="34"/>
            <w:rtl/>
            <w:rPrChange w:id="221" w:author="4" w:date="2008-06-03T14:37:00Z">
              <w:rPr>
                <w:rFonts w:ascii="Traditional Arabic" w:cs="Traditional Arabic"/>
                <w:b/>
                <w:bCs/>
                <w:color w:val="000000"/>
                <w:sz w:val="44"/>
                <w:szCs w:val="44"/>
                <w:rtl/>
                <w:lang w:bidi="ar-EG"/>
              </w:rPr>
            </w:rPrChange>
          </w:rPr>
          <w:t xml:space="preserve"> قال مالك رحمه الله وما علمت بأس</w:t>
        </w:r>
      </w:ins>
      <w:ins w:id="222" w:author="4" w:date="2008-06-03T14:44:00Z">
        <w:r w:rsidR="003B133B" w:rsidRPr="007559C5">
          <w:rPr>
            <w:rFonts w:ascii="Traditional Arabic" w:hAnsi="Traditional Arabic" w:cs="Traditional Arabic"/>
            <w:b/>
            <w:sz w:val="40"/>
            <w:szCs w:val="34"/>
            <w:rtl/>
          </w:rPr>
          <w:t>ً</w:t>
        </w:r>
      </w:ins>
      <w:ins w:id="223" w:author="4" w:date="2008-06-03T14:37:00Z">
        <w:r w:rsidR="003B133B" w:rsidRPr="007559C5">
          <w:rPr>
            <w:rFonts w:ascii="Traditional Arabic" w:hAnsi="Traditional Arabic" w:cs="Traditional Arabic" w:hint="eastAsia"/>
            <w:b/>
            <w:sz w:val="40"/>
            <w:szCs w:val="34"/>
            <w:rtl/>
            <w:rPrChange w:id="224" w:author="4" w:date="2008-06-03T14:37:00Z">
              <w:rPr>
                <w:rFonts w:ascii="Traditional Arabic" w:cs="Traditional Arabic" w:hint="eastAsia"/>
                <w:b/>
                <w:bCs/>
                <w:color w:val="000000"/>
                <w:sz w:val="44"/>
                <w:szCs w:val="44"/>
                <w:rtl/>
                <w:lang w:bidi="ar-EG"/>
              </w:rPr>
            </w:rPrChange>
          </w:rPr>
          <w:t>ا</w:t>
        </w:r>
        <w:r w:rsidR="003B133B" w:rsidRPr="007559C5">
          <w:rPr>
            <w:rFonts w:ascii="Traditional Arabic" w:hAnsi="Traditional Arabic" w:cs="Traditional Arabic"/>
            <w:b/>
            <w:sz w:val="40"/>
            <w:szCs w:val="34"/>
            <w:rtl/>
            <w:rPrChange w:id="225"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26" w:author="4" w:date="2008-06-03T14:37:00Z">
              <w:rPr>
                <w:rFonts w:ascii="Traditional Arabic" w:cs="Traditional Arabic" w:hint="eastAsia"/>
                <w:b/>
                <w:bCs/>
                <w:color w:val="000000"/>
                <w:sz w:val="44"/>
                <w:szCs w:val="44"/>
                <w:rtl/>
                <w:lang w:bidi="ar-EG"/>
              </w:rPr>
            </w:rPrChange>
          </w:rPr>
          <w:t>أن</w:t>
        </w:r>
        <w:r w:rsidR="003B133B" w:rsidRPr="007559C5">
          <w:rPr>
            <w:rFonts w:ascii="Traditional Arabic" w:hAnsi="Traditional Arabic" w:cs="Traditional Arabic"/>
            <w:b/>
            <w:sz w:val="40"/>
            <w:szCs w:val="34"/>
            <w:rtl/>
            <w:rPrChange w:id="227"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28" w:author="4" w:date="2008-06-03T14:37:00Z">
              <w:rPr>
                <w:rFonts w:ascii="Traditional Arabic" w:cs="Traditional Arabic" w:hint="eastAsia"/>
                <w:b/>
                <w:bCs/>
                <w:color w:val="000000"/>
                <w:sz w:val="44"/>
                <w:szCs w:val="44"/>
                <w:rtl/>
                <w:lang w:bidi="ar-EG"/>
              </w:rPr>
            </w:rPrChange>
          </w:rPr>
          <w:t>يسمى</w:t>
        </w:r>
        <w:r w:rsidR="003B133B" w:rsidRPr="007559C5">
          <w:rPr>
            <w:rFonts w:ascii="Traditional Arabic" w:hAnsi="Traditional Arabic" w:cs="Traditional Arabic"/>
            <w:b/>
            <w:sz w:val="40"/>
            <w:szCs w:val="34"/>
            <w:rtl/>
            <w:rPrChange w:id="229"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30" w:author="4" w:date="2008-06-03T14:37:00Z">
              <w:rPr>
                <w:rFonts w:ascii="Traditional Arabic" w:cs="Traditional Arabic" w:hint="eastAsia"/>
                <w:b/>
                <w:bCs/>
                <w:color w:val="000000"/>
                <w:sz w:val="44"/>
                <w:szCs w:val="44"/>
                <w:rtl/>
                <w:lang w:bidi="ar-EG"/>
              </w:rPr>
            </w:rPrChange>
          </w:rPr>
          <w:t>محمد</w:t>
        </w:r>
      </w:ins>
      <w:ins w:id="231" w:author="4" w:date="2008-06-03T14:44:00Z">
        <w:r w:rsidR="003B133B" w:rsidRPr="007559C5">
          <w:rPr>
            <w:rFonts w:ascii="Traditional Arabic" w:hAnsi="Traditional Arabic" w:cs="Traditional Arabic"/>
            <w:b/>
            <w:sz w:val="40"/>
            <w:szCs w:val="34"/>
            <w:rtl/>
          </w:rPr>
          <w:t>ً</w:t>
        </w:r>
      </w:ins>
      <w:ins w:id="232" w:author="4" w:date="2008-06-03T14:37:00Z">
        <w:r w:rsidR="003B133B" w:rsidRPr="007559C5">
          <w:rPr>
            <w:rFonts w:ascii="Traditional Arabic" w:hAnsi="Traditional Arabic" w:cs="Traditional Arabic" w:hint="eastAsia"/>
            <w:b/>
            <w:sz w:val="40"/>
            <w:szCs w:val="34"/>
            <w:rtl/>
            <w:rPrChange w:id="233" w:author="4" w:date="2008-06-03T14:37:00Z">
              <w:rPr>
                <w:rFonts w:ascii="Traditional Arabic" w:cs="Traditional Arabic" w:hint="eastAsia"/>
                <w:b/>
                <w:bCs/>
                <w:color w:val="000000"/>
                <w:sz w:val="44"/>
                <w:szCs w:val="44"/>
                <w:rtl/>
                <w:lang w:bidi="ar-EG"/>
              </w:rPr>
            </w:rPrChange>
          </w:rPr>
          <w:t>ا</w:t>
        </w:r>
        <w:r w:rsidR="003B133B" w:rsidRPr="007559C5">
          <w:rPr>
            <w:rFonts w:ascii="Traditional Arabic" w:hAnsi="Traditional Arabic" w:cs="Traditional Arabic"/>
            <w:b/>
            <w:sz w:val="40"/>
            <w:szCs w:val="34"/>
            <w:rtl/>
            <w:rPrChange w:id="234"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35" w:author="4" w:date="2008-06-03T14:37:00Z">
              <w:rPr>
                <w:rFonts w:ascii="Traditional Arabic" w:cs="Traditional Arabic" w:hint="eastAsia"/>
                <w:b/>
                <w:bCs/>
                <w:color w:val="000000"/>
                <w:sz w:val="44"/>
                <w:szCs w:val="44"/>
                <w:rtl/>
                <w:lang w:bidi="ar-EG"/>
              </w:rPr>
            </w:rPrChange>
          </w:rPr>
          <w:t>ويكنى</w:t>
        </w:r>
        <w:r w:rsidR="003B133B" w:rsidRPr="007559C5">
          <w:rPr>
            <w:rFonts w:ascii="Traditional Arabic" w:hAnsi="Traditional Arabic" w:cs="Traditional Arabic"/>
            <w:b/>
            <w:sz w:val="40"/>
            <w:szCs w:val="34"/>
            <w:rtl/>
            <w:rPrChange w:id="236"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37" w:author="4" w:date="2008-06-03T14:37:00Z">
              <w:rPr>
                <w:rFonts w:ascii="Traditional Arabic" w:cs="Traditional Arabic" w:hint="eastAsia"/>
                <w:b/>
                <w:bCs/>
                <w:color w:val="000000"/>
                <w:sz w:val="44"/>
                <w:szCs w:val="44"/>
                <w:rtl/>
                <w:lang w:bidi="ar-EG"/>
              </w:rPr>
            </w:rPrChange>
          </w:rPr>
          <w:t>بأبي</w:t>
        </w:r>
        <w:r w:rsidR="003B133B" w:rsidRPr="007559C5">
          <w:rPr>
            <w:rFonts w:ascii="Traditional Arabic" w:hAnsi="Traditional Arabic" w:cs="Traditional Arabic"/>
            <w:b/>
            <w:sz w:val="40"/>
            <w:szCs w:val="34"/>
            <w:rtl/>
            <w:rPrChange w:id="238" w:author="4" w:date="2008-06-03T14:37: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39" w:author="4" w:date="2008-06-03T14:37:00Z">
              <w:rPr>
                <w:rFonts w:ascii="Traditional Arabic" w:cs="Traditional Arabic" w:hint="eastAsia"/>
                <w:b/>
                <w:bCs/>
                <w:color w:val="000000"/>
                <w:sz w:val="44"/>
                <w:szCs w:val="44"/>
                <w:rtl/>
                <w:lang w:bidi="ar-EG"/>
              </w:rPr>
            </w:rPrChange>
          </w:rPr>
          <w:t>القاسم</w:t>
        </w:r>
      </w:ins>
      <w:ins w:id="240" w:author="4" w:date="2008-06-03T14:44:00Z">
        <w:r w:rsidR="003B133B" w:rsidRPr="007559C5">
          <w:rPr>
            <w:rFonts w:ascii="Traditional Arabic" w:hAnsi="Traditional Arabic" w:cs="Traditional Arabic"/>
            <w:b/>
            <w:sz w:val="40"/>
            <w:szCs w:val="34"/>
            <w:rtl/>
          </w:rPr>
          <w:t>.</w:t>
        </w:r>
      </w:ins>
      <w:ins w:id="241" w:author="4" w:date="2008-06-03T14:37:00Z">
        <w:r w:rsidR="003B133B" w:rsidRPr="007559C5">
          <w:rPr>
            <w:rFonts w:ascii="Traditional Arabic" w:hAnsi="Traditional Arabic" w:cs="Traditional Arabic"/>
            <w:b/>
            <w:sz w:val="40"/>
            <w:szCs w:val="34"/>
            <w:rtl/>
            <w:rPrChange w:id="242" w:author="4" w:date="2008-06-03T14:37:00Z">
              <w:rPr>
                <w:rFonts w:ascii="Traditional Arabic" w:cs="Traditional Arabic"/>
                <w:b/>
                <w:bCs/>
                <w:color w:val="000000"/>
                <w:sz w:val="44"/>
                <w:szCs w:val="44"/>
                <w:rtl/>
                <w:lang w:bidi="ar-EG"/>
              </w:rPr>
            </w:rPrChange>
          </w:rPr>
          <w:t xml:space="preserve"> قال</w:t>
        </w:r>
      </w:ins>
      <w:r w:rsidRPr="007559C5">
        <w:rPr>
          <w:rFonts w:ascii="Traditional Arabic" w:hAnsi="Traditional Arabic" w:cs="Traditional Arabic"/>
          <w:b/>
          <w:sz w:val="40"/>
          <w:szCs w:val="34"/>
          <w:rtl/>
        </w:rPr>
        <w:t xml:space="preserve">: </w:t>
      </w:r>
      <w:ins w:id="243" w:author="4" w:date="2008-06-03T14:37:00Z">
        <w:r w:rsidR="003B133B" w:rsidRPr="007559C5">
          <w:rPr>
            <w:rFonts w:ascii="Traditional Arabic" w:hAnsi="Traditional Arabic" w:cs="Traditional Arabic" w:hint="eastAsia"/>
            <w:b/>
            <w:sz w:val="40"/>
            <w:szCs w:val="34"/>
            <w:rtl/>
            <w:rPrChange w:id="244" w:author="4" w:date="2008-06-03T14:37:00Z">
              <w:rPr>
                <w:rFonts w:ascii="Traditional Arabic" w:cs="Traditional Arabic" w:hint="eastAsia"/>
                <w:b/>
                <w:bCs/>
                <w:color w:val="000000"/>
                <w:sz w:val="44"/>
                <w:szCs w:val="44"/>
                <w:rtl/>
                <w:lang w:bidi="ar-EG"/>
              </w:rPr>
            </w:rPrChange>
          </w:rPr>
          <w:t>وأهل</w:t>
        </w:r>
        <w:r w:rsidR="003B133B" w:rsidRPr="007559C5">
          <w:rPr>
            <w:rFonts w:ascii="Traditional Arabic" w:hAnsi="Traditional Arabic" w:cs="Traditional Arabic"/>
            <w:b/>
            <w:sz w:val="40"/>
            <w:szCs w:val="34"/>
            <w:rtl/>
            <w:rPrChange w:id="245" w:author="4" w:date="2008-06-03T14:37:00Z">
              <w:rPr>
                <w:rFonts w:ascii="Traditional Arabic" w:cs="Traditional Arabic"/>
                <w:b/>
                <w:bCs/>
                <w:color w:val="000000"/>
                <w:sz w:val="44"/>
                <w:szCs w:val="44"/>
                <w:rtl/>
                <w:lang w:bidi="ar-EG"/>
              </w:rPr>
            </w:rPrChange>
          </w:rPr>
          <w:t xml:space="preserve"> مكة يتحدثون ما </w:t>
        </w:r>
        <w:r w:rsidR="003B133B" w:rsidRPr="007559C5">
          <w:rPr>
            <w:rFonts w:ascii="Traditional Arabic" w:hAnsi="Traditional Arabic" w:cs="Traditional Arabic" w:hint="eastAsia"/>
            <w:b/>
            <w:sz w:val="40"/>
            <w:szCs w:val="34"/>
            <w:rtl/>
            <w:rPrChange w:id="246" w:author="4" w:date="2008-06-03T14:41:00Z">
              <w:rPr>
                <w:rFonts w:ascii="Traditional Arabic" w:cs="Traditional Arabic" w:hint="eastAsia"/>
                <w:b/>
                <w:bCs/>
                <w:color w:val="000000"/>
                <w:sz w:val="44"/>
                <w:szCs w:val="44"/>
                <w:rtl/>
                <w:lang w:bidi="ar-EG"/>
              </w:rPr>
            </w:rPrChange>
          </w:rPr>
          <w:t>من</w:t>
        </w:r>
        <w:r w:rsidR="003B133B" w:rsidRPr="007559C5">
          <w:rPr>
            <w:rFonts w:ascii="Traditional Arabic" w:hAnsi="Traditional Arabic" w:cs="Traditional Arabic"/>
            <w:b/>
            <w:sz w:val="40"/>
            <w:szCs w:val="34"/>
            <w:rtl/>
            <w:rPrChange w:id="247"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48" w:author="4" w:date="2008-06-03T14:41:00Z">
              <w:rPr>
                <w:rFonts w:ascii="Traditional Arabic" w:cs="Traditional Arabic" w:hint="eastAsia"/>
                <w:b/>
                <w:bCs/>
                <w:color w:val="000000"/>
                <w:sz w:val="44"/>
                <w:szCs w:val="44"/>
                <w:rtl/>
                <w:lang w:bidi="ar-EG"/>
              </w:rPr>
            </w:rPrChange>
          </w:rPr>
          <w:t>بيت</w:t>
        </w:r>
        <w:r w:rsidR="003B133B" w:rsidRPr="007559C5">
          <w:rPr>
            <w:rFonts w:ascii="Traditional Arabic" w:hAnsi="Traditional Arabic" w:cs="Traditional Arabic"/>
            <w:b/>
            <w:sz w:val="40"/>
            <w:szCs w:val="34"/>
            <w:rtl/>
            <w:rPrChange w:id="249"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50" w:author="4" w:date="2008-06-03T14:41:00Z">
              <w:rPr>
                <w:rFonts w:ascii="Traditional Arabic" w:cs="Traditional Arabic" w:hint="eastAsia"/>
                <w:b/>
                <w:bCs/>
                <w:color w:val="000000"/>
                <w:sz w:val="44"/>
                <w:szCs w:val="44"/>
                <w:rtl/>
                <w:lang w:bidi="ar-EG"/>
              </w:rPr>
            </w:rPrChange>
          </w:rPr>
          <w:t>فيه</w:t>
        </w:r>
        <w:r w:rsidR="003B133B" w:rsidRPr="007559C5">
          <w:rPr>
            <w:rFonts w:ascii="Traditional Arabic" w:hAnsi="Traditional Arabic" w:cs="Traditional Arabic"/>
            <w:b/>
            <w:sz w:val="40"/>
            <w:szCs w:val="34"/>
            <w:rtl/>
            <w:rPrChange w:id="251"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52" w:author="4" w:date="2008-06-03T14:41:00Z">
              <w:rPr>
                <w:rFonts w:ascii="Traditional Arabic" w:cs="Traditional Arabic" w:hint="eastAsia"/>
                <w:b/>
                <w:bCs/>
                <w:color w:val="000000"/>
                <w:sz w:val="44"/>
                <w:szCs w:val="44"/>
                <w:rtl/>
                <w:lang w:bidi="ar-EG"/>
              </w:rPr>
            </w:rPrChange>
          </w:rPr>
          <w:t>اسم</w:t>
        </w:r>
        <w:r w:rsidR="003B133B" w:rsidRPr="007559C5">
          <w:rPr>
            <w:rFonts w:ascii="Traditional Arabic" w:hAnsi="Traditional Arabic" w:cs="Traditional Arabic"/>
            <w:b/>
            <w:sz w:val="40"/>
            <w:szCs w:val="34"/>
            <w:rtl/>
            <w:rPrChange w:id="253"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54" w:author="4" w:date="2008-06-03T14:41:00Z">
              <w:rPr>
                <w:rFonts w:ascii="Traditional Arabic" w:cs="Traditional Arabic" w:hint="eastAsia"/>
                <w:b/>
                <w:bCs/>
                <w:color w:val="000000"/>
                <w:sz w:val="44"/>
                <w:szCs w:val="44"/>
                <w:rtl/>
                <w:lang w:bidi="ar-EG"/>
              </w:rPr>
            </w:rPrChange>
          </w:rPr>
          <w:t>محمد</w:t>
        </w:r>
        <w:r w:rsidR="003B133B" w:rsidRPr="007559C5">
          <w:rPr>
            <w:rFonts w:ascii="Traditional Arabic" w:hAnsi="Traditional Arabic" w:cs="Traditional Arabic"/>
            <w:b/>
            <w:sz w:val="40"/>
            <w:szCs w:val="34"/>
            <w:rtl/>
            <w:rPrChange w:id="255"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56" w:author="4" w:date="2008-06-03T14:41:00Z">
              <w:rPr>
                <w:rFonts w:ascii="Traditional Arabic" w:cs="Traditional Arabic" w:hint="eastAsia"/>
                <w:b/>
                <w:bCs/>
                <w:color w:val="000000"/>
                <w:sz w:val="44"/>
                <w:szCs w:val="44"/>
                <w:rtl/>
                <w:lang w:bidi="ar-EG"/>
              </w:rPr>
            </w:rPrChange>
          </w:rPr>
          <w:t>إلا</w:t>
        </w:r>
        <w:r w:rsidR="003B133B" w:rsidRPr="007559C5">
          <w:rPr>
            <w:rFonts w:ascii="Traditional Arabic" w:hAnsi="Traditional Arabic" w:cs="Traditional Arabic"/>
            <w:b/>
            <w:sz w:val="40"/>
            <w:szCs w:val="34"/>
            <w:rtl/>
            <w:rPrChange w:id="257"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58" w:author="4" w:date="2008-06-03T14:41:00Z">
              <w:rPr>
                <w:rFonts w:ascii="Traditional Arabic" w:cs="Traditional Arabic" w:hint="eastAsia"/>
                <w:b/>
                <w:bCs/>
                <w:color w:val="000000"/>
                <w:sz w:val="44"/>
                <w:szCs w:val="44"/>
                <w:rtl/>
                <w:lang w:bidi="ar-EG"/>
              </w:rPr>
            </w:rPrChange>
          </w:rPr>
          <w:t>رأوا</w:t>
        </w:r>
        <w:r w:rsidR="003B133B" w:rsidRPr="007559C5">
          <w:rPr>
            <w:rFonts w:ascii="Traditional Arabic" w:hAnsi="Traditional Arabic" w:cs="Traditional Arabic"/>
            <w:b/>
            <w:sz w:val="40"/>
            <w:szCs w:val="34"/>
            <w:rtl/>
            <w:rPrChange w:id="259"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60" w:author="4" w:date="2008-06-03T14:41:00Z">
              <w:rPr>
                <w:rFonts w:ascii="Traditional Arabic" w:cs="Traditional Arabic" w:hint="eastAsia"/>
                <w:b/>
                <w:bCs/>
                <w:color w:val="000000"/>
                <w:sz w:val="44"/>
                <w:szCs w:val="44"/>
                <w:rtl/>
                <w:lang w:bidi="ar-EG"/>
              </w:rPr>
            </w:rPrChange>
          </w:rPr>
          <w:t>خير</w:t>
        </w:r>
      </w:ins>
      <w:ins w:id="261" w:author="4" w:date="2008-06-03T14:44:00Z">
        <w:r w:rsidR="003B133B" w:rsidRPr="007559C5">
          <w:rPr>
            <w:rFonts w:ascii="Traditional Arabic" w:hAnsi="Traditional Arabic" w:cs="Traditional Arabic"/>
            <w:b/>
            <w:sz w:val="40"/>
            <w:szCs w:val="34"/>
            <w:rtl/>
          </w:rPr>
          <w:t>ً</w:t>
        </w:r>
      </w:ins>
      <w:ins w:id="262" w:author="4" w:date="2008-06-03T14:37:00Z">
        <w:r w:rsidR="003B133B" w:rsidRPr="007559C5">
          <w:rPr>
            <w:rFonts w:ascii="Traditional Arabic" w:hAnsi="Traditional Arabic" w:cs="Traditional Arabic" w:hint="eastAsia"/>
            <w:b/>
            <w:sz w:val="40"/>
            <w:szCs w:val="34"/>
            <w:rtl/>
            <w:rPrChange w:id="263" w:author="4" w:date="2008-06-03T14:41:00Z">
              <w:rPr>
                <w:rFonts w:ascii="Traditional Arabic" w:cs="Traditional Arabic" w:hint="eastAsia"/>
                <w:b/>
                <w:bCs/>
                <w:color w:val="000000"/>
                <w:sz w:val="44"/>
                <w:szCs w:val="44"/>
                <w:rtl/>
                <w:lang w:bidi="ar-EG"/>
              </w:rPr>
            </w:rPrChange>
          </w:rPr>
          <w:t>ا</w:t>
        </w:r>
        <w:r w:rsidR="003B133B" w:rsidRPr="007559C5">
          <w:rPr>
            <w:rFonts w:ascii="Traditional Arabic" w:hAnsi="Traditional Arabic" w:cs="Traditional Arabic"/>
            <w:b/>
            <w:sz w:val="40"/>
            <w:szCs w:val="34"/>
            <w:rtl/>
            <w:rPrChange w:id="264" w:author="4" w:date="2008-06-03T14:41:00Z">
              <w:rPr>
                <w:rFonts w:ascii="Traditional Arabic" w:cs="Traditional Arabic"/>
                <w:b/>
                <w:bCs/>
                <w:color w:val="000000"/>
                <w:sz w:val="44"/>
                <w:szCs w:val="44"/>
                <w:rtl/>
                <w:lang w:bidi="ar-EG"/>
              </w:rPr>
            </w:rPrChange>
          </w:rPr>
          <w:t xml:space="preserve"> </w:t>
        </w:r>
        <w:r w:rsidR="003B133B" w:rsidRPr="007559C5">
          <w:rPr>
            <w:rFonts w:ascii="Traditional Arabic" w:hAnsi="Traditional Arabic" w:cs="Traditional Arabic" w:hint="eastAsia"/>
            <w:b/>
            <w:sz w:val="40"/>
            <w:szCs w:val="34"/>
            <w:rtl/>
            <w:rPrChange w:id="265" w:author="4" w:date="2008-06-03T14:41:00Z">
              <w:rPr>
                <w:rFonts w:ascii="Traditional Arabic" w:cs="Traditional Arabic" w:hint="eastAsia"/>
                <w:b/>
                <w:bCs/>
                <w:color w:val="000000"/>
                <w:sz w:val="44"/>
                <w:szCs w:val="44"/>
                <w:rtl/>
                <w:lang w:bidi="ar-EG"/>
              </w:rPr>
            </w:rPrChange>
          </w:rPr>
          <w:t>ورزقوا</w:t>
        </w:r>
      </w:ins>
      <w:ins w:id="266" w:author="4" w:date="2008-06-03T14:40:00Z">
        <w:r w:rsidR="003B133B" w:rsidRPr="007559C5">
          <w:rPr>
            <w:rFonts w:ascii="Traditional Arabic" w:hAnsi="Traditional Arabic" w:cs="Traditional Arabic"/>
            <w:b/>
            <w:sz w:val="40"/>
            <w:szCs w:val="34"/>
            <w:rtl/>
          </w:rPr>
          <w:t>.</w:t>
        </w:r>
      </w:ins>
      <w:ins w:id="267" w:author="4" w:date="2008-06-03T14:37:00Z">
        <w:r w:rsidR="003B133B" w:rsidRPr="007559C5">
          <w:rPr>
            <w:rFonts w:ascii="Traditional Arabic" w:hAnsi="Traditional Arabic" w:cs="Traditional Arabic"/>
            <w:b/>
            <w:sz w:val="40"/>
            <w:szCs w:val="34"/>
            <w:rtl/>
          </w:rPr>
          <w:t xml:space="preserve"> </w:t>
        </w:r>
      </w:ins>
      <w:ins w:id="268" w:author="4" w:date="2008-06-03T14:40:00Z">
        <w:r w:rsidR="003B133B" w:rsidRPr="007559C5">
          <w:rPr>
            <w:rFonts w:ascii="Traditional Arabic" w:hAnsi="Traditional Arabic" w:cs="Traditional Arabic"/>
            <w:b/>
            <w:sz w:val="40"/>
            <w:szCs w:val="34"/>
            <w:rtl/>
          </w:rPr>
          <w:t>(</w:t>
        </w:r>
      </w:ins>
      <w:ins w:id="269" w:author="4" w:date="2008-06-03T14:41:00Z">
        <w:r w:rsidR="003B133B" w:rsidRPr="007559C5">
          <w:rPr>
            <w:rFonts w:ascii="Traditional Arabic" w:hAnsi="Traditional Arabic" w:cs="Traditional Arabic"/>
            <w:b/>
            <w:sz w:val="40"/>
            <w:szCs w:val="34"/>
            <w:rtl/>
          </w:rPr>
          <w:t>انظر</w:t>
        </w:r>
      </w:ins>
      <w:r w:rsidRPr="007559C5">
        <w:rPr>
          <w:rFonts w:ascii="Traditional Arabic" w:hAnsi="Traditional Arabic" w:cs="Traditional Arabic"/>
          <w:b/>
          <w:sz w:val="40"/>
          <w:szCs w:val="34"/>
          <w:rtl/>
        </w:rPr>
        <w:t xml:space="preserve">: </w:t>
      </w:r>
      <w:ins w:id="270" w:author="4" w:date="2008-06-03T14:40:00Z">
        <w:r w:rsidR="003B133B" w:rsidRPr="007559C5">
          <w:rPr>
            <w:rFonts w:ascii="Traditional Arabic" w:hAnsi="Traditional Arabic" w:cs="Traditional Arabic"/>
            <w:b/>
            <w:sz w:val="40"/>
            <w:szCs w:val="34"/>
            <w:rtl/>
          </w:rPr>
          <w:t>المنتقى شرح الموطأ</w:t>
        </w:r>
      </w:ins>
      <w:ins w:id="271" w:author="4" w:date="2008-06-03T14:41:00Z">
        <w:r w:rsidR="003B133B" w:rsidRPr="007559C5">
          <w:rPr>
            <w:rFonts w:ascii="Traditional Arabic" w:hAnsi="Traditional Arabic" w:cs="Traditional Arabic"/>
            <w:b/>
            <w:sz w:val="40"/>
            <w:szCs w:val="34"/>
            <w:rtl/>
          </w:rPr>
          <w:t>.</w:t>
        </w:r>
      </w:ins>
      <w:ins w:id="272" w:author="4" w:date="2008-06-03T14:40:00Z">
        <w:r w:rsidR="003B133B" w:rsidRPr="007559C5">
          <w:rPr>
            <w:rFonts w:ascii="Traditional Arabic" w:hAnsi="Traditional Arabic" w:cs="Traditional Arabic"/>
            <w:b/>
            <w:sz w:val="40"/>
            <w:szCs w:val="34"/>
            <w:rtl/>
          </w:rPr>
          <w:t>)</w:t>
        </w:r>
      </w:ins>
    </w:p>
    <w:p w:rsidR="003B133B" w:rsidRPr="007559C5" w:rsidRDefault="003B133B" w:rsidP="005619C8">
      <w:pPr>
        <w:pStyle w:val="2"/>
        <w:jc w:val="left"/>
        <w:rPr>
          <w:del w:id="273" w:author="4" w:date="2008-06-03T14:37:00Z"/>
          <w:rtl/>
        </w:rPr>
      </w:pPr>
      <w:ins w:id="274" w:author="4" w:date="2008-06-03T14:37:00Z">
        <w:r w:rsidRPr="007559C5">
          <w:rPr>
            <w:rtl/>
          </w:rPr>
          <w:t xml:space="preserve"> </w:t>
        </w:r>
      </w:ins>
      <w:del w:id="275" w:author="4" w:date="2008-06-03T14:37:00Z">
        <w:r w:rsidRPr="007559C5">
          <w:rPr>
            <w:rtl/>
          </w:rPr>
          <w:delText xml:space="preserve">حتى نهاهم عن ذلك، </w:delText>
        </w:r>
      </w:del>
      <w:del w:id="276" w:author="4" w:date="2008-06-03T14:35:00Z">
        <w:r w:rsidRPr="007559C5">
          <w:rPr>
            <w:rtl/>
          </w:rPr>
          <w:delText>وأمرهم أن ينادو</w:delText>
        </w:r>
      </w:del>
      <w:del w:id="277" w:author="4" w:date="2008-06-03T14:30:00Z">
        <w:r w:rsidRPr="007559C5">
          <w:rPr>
            <w:rtl/>
          </w:rPr>
          <w:delText>ن</w:delText>
        </w:r>
      </w:del>
      <w:del w:id="278" w:author="4" w:date="2008-06-03T14:35:00Z">
        <w:r w:rsidRPr="007559C5">
          <w:rPr>
            <w:rtl/>
          </w:rPr>
          <w:delText xml:space="preserve">ه باسمه؛ </w:delText>
        </w:r>
      </w:del>
      <w:del w:id="279" w:author="4" w:date="2008-06-03T14:37:00Z">
        <w:r w:rsidRPr="007559C5">
          <w:rPr>
            <w:rtl/>
          </w:rPr>
          <w:delText xml:space="preserve">فعن أنس </w:delText>
        </w:r>
        <w:r w:rsidRPr="007559C5">
          <w:sym w:font="AGA Arabesque" w:char="F074"/>
        </w:r>
        <w:r w:rsidRPr="007559C5">
          <w:rPr>
            <w:rtl/>
          </w:rPr>
          <w:delText xml:space="preserve"> قال: كان النبي </w:delText>
        </w:r>
        <w:r w:rsidRPr="007559C5">
          <w:sym w:font="AGA Arabesque" w:char="F072"/>
        </w:r>
        <w:r w:rsidRPr="007559C5">
          <w:rPr>
            <w:rtl/>
          </w:rPr>
          <w:delText xml:space="preserve"> في السوق، فقال رجل: يا أبا القاسم. فالتفت إليه النبي </w:delText>
        </w:r>
        <w:r w:rsidRPr="007559C5">
          <w:sym w:font="AGA Arabesque" w:char="F072"/>
        </w:r>
        <w:r w:rsidRPr="007559C5">
          <w:rPr>
            <w:rtl/>
          </w:rPr>
          <w:delText xml:space="preserve">، فقال إنما دعوت هذا. فقال </w:delText>
        </w:r>
        <w:r w:rsidRPr="007559C5">
          <w:sym w:font="AGA Arabesque" w:char="F072"/>
        </w:r>
        <w:r w:rsidRPr="007559C5">
          <w:rPr>
            <w:rtl/>
          </w:rPr>
          <w:delText>: "سمُّوا باسمي، ولا تكنوا بكنيتي". رواه البخاري.</w:delText>
        </w:r>
      </w:del>
    </w:p>
    <w:p w:rsidR="003B133B" w:rsidRPr="007559C5" w:rsidRDefault="00654DEF" w:rsidP="005619C8">
      <w:pPr>
        <w:pStyle w:val="2"/>
        <w:jc w:val="left"/>
      </w:pPr>
      <w:r w:rsidRPr="007559C5">
        <w:rPr>
          <w:rtl/>
        </w:rPr>
        <w:t xml:space="preserve"> </w:t>
      </w:r>
      <w:bookmarkStart w:id="280" w:name="_Toc462221348"/>
      <w:r w:rsidR="003B133B" w:rsidRPr="007559C5">
        <w:rPr>
          <w:rtl/>
        </w:rPr>
        <w:t>أسماؤه</w:t>
      </w:r>
      <w:r w:rsidRPr="007559C5">
        <w:rPr>
          <w:rtl/>
        </w:rPr>
        <w:t>:</w:t>
      </w:r>
      <w:bookmarkEnd w:id="280"/>
      <w:r w:rsidRPr="007559C5">
        <w:rPr>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تعددت أسماء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تعددًا ينبئ بسمو قدره، وعلو شأنه عند ربِّه، وحمل </w:t>
      </w:r>
      <w:del w:id="281" w:author="4" w:date="2008-06-03T14:45:00Z">
        <w:r w:rsidR="003B133B" w:rsidRPr="007559C5">
          <w:rPr>
            <w:rFonts w:ascii="Traditional Arabic" w:hAnsi="Traditional Arabic" w:cs="Traditional Arabic"/>
            <w:b/>
            <w:sz w:val="40"/>
            <w:szCs w:val="34"/>
            <w:rtl/>
          </w:rPr>
          <w:delText xml:space="preserve"> </w:delText>
        </w:r>
      </w:del>
      <w:r w:rsidR="003B133B" w:rsidRPr="007559C5">
        <w:rPr>
          <w:rFonts w:ascii="Traditional Arabic" w:hAnsi="Traditional Arabic" w:cs="Traditional Arabic"/>
          <w:b/>
          <w:sz w:val="40"/>
          <w:szCs w:val="34"/>
          <w:rtl/>
        </w:rPr>
        <w:t>كل اسم من دلالات العظمة ومعاني الفخامة ما يليق بمقامه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فمنها ما أُضِيف إلى لفظ الجلالة إضافة تشريف وتكريم، ومنها ما يدل على خصيصة من خصائصه التي حباه بها ربه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وهذه الأسماء الشريفة لا نعرف لها حدًّا ولا حصرًا؛ إذ أكثرها صفات، ومن المعلوم أن صفاته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كثيرة، ولا عجب في ذلك، ألم تر أن العلماء لما استقرؤوا صفات الأسد، واستقصوا النظر فيها، أوصلوا أسماءه إلى خمسمائة اسم؟! فما بالنا بصفات حبيبنا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وأسماؤه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نوعان</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أحدهما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خاص لا يشاركه فيه غيره من الرسل؛ كمحمد وأحمد والعاقب والحاشر والمقفي ونبي الملحمة.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والثاني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ما يشاركه في معناه غيرُهُ من الرسل، ولكن له منه كماله، فهو مختص بكماله دون أصله؛ كرسول الله ونبيِّه وعبده والشاهد والمبشر والنذير ونبي الرحمة ونبي التوبة.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إن جُعِلَ له من كل وصف من أوصافه اسم، تجاوزت أسماؤه المائتين؛ كالصادق والمصدوق والرؤوف الرحيم، إلى أمثال ذلك. وفي هذا قال مَن قال من الناس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لله ألف اسم، وللنبي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ألف اسم. قاله أبو الخطاب </w:t>
      </w:r>
      <w:ins w:id="282" w:author="4" w:date="2008-06-03T15:06:00Z">
        <w:r w:rsidR="003B133B" w:rsidRPr="007559C5">
          <w:rPr>
            <w:rFonts w:ascii="Traditional Arabic" w:hAnsi="Traditional Arabic" w:cs="Traditional Arabic"/>
            <w:b/>
            <w:sz w:val="40"/>
            <w:szCs w:val="34"/>
            <w:rtl/>
          </w:rPr>
          <w:t>ا</w:t>
        </w:r>
      </w:ins>
      <w:r w:rsidR="003B133B" w:rsidRPr="007559C5">
        <w:rPr>
          <w:rFonts w:ascii="Traditional Arabic" w:hAnsi="Traditional Arabic" w:cs="Traditional Arabic"/>
          <w:b/>
          <w:sz w:val="40"/>
          <w:szCs w:val="34"/>
          <w:rtl/>
        </w:rPr>
        <w:t>بن دحية، ومقصوده الأوصاف. زاد المعاد، 1/ 84.</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الشيخ النواوي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الإمام الحافظ القاضي أبو بكر بن العربي المالكي في كتابه "عارضة الأحوذي في شرح الترمذي"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بعض الصوفية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لله تعالى ألف اسم، وللنبي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ألف اسم، فأما أسماء الله تعالى فهذا عدد صغير فيها، وأما أسماء النبي فلم أحصها إلا من جهة الورود الظاهر بصيغة الأسماء البيِّن، فوعيت منها أربعة وستين اسمًا. ثم ذكرها مفصلة مشروحة، فاستوعب وأجاد،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وله وراء هذه أسماء. وقد ذكر الشيخ شرف الدين الطيبي في كتابه "الكاشف" وغيره أيضًا هذه الأسماء، وهي</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محمد وأحمد ومحمود والماحي والحاشر والعاقب والمقفي ونبي الرحمة ونبي الملاحم والشاهد والمبشر والنذير والضحوك والمتوكل والفاتح والأمين والمصطفى والخاتم والرسول والنبي والأمي والقيِّم ونبي التوبة والقاسم والعبد وعبد الله والمزمِّل والمدثِّر والشفيع والشافع والمشفع والحبيب والخطيب والحيي والخليل والداعي والسراج المنير وحريص عليكم ورؤوف رحيم والطيب وذو العزم والصاحب والصالح والسيد والقائد والإمام والحرز والنور والأزهر والأجود والشكور والكريم. الجامع لأوصاف الرسول لابن العاقولي ص14.</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ومع كثرة هذه الأسماء، فإنه لم يشتهر منها إلا ما رواه البخاري ومسلم عن جبير بن مطعم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سَمَّى لنا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نفسه أسماء،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"أنا محمد، وأنا أحمد، وأنا الماحي الذي يمحو الله بي الكفر، وأنا الحاشر الذي يحشر الناس على قدمي، وأنا العاقب الذي ليس بعده نبي".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ويعتبر اسم "محمد" من أشهر هذه الأسماء، وهو اسم منقول من الصفة، يقول حسان بن ثابت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مدحه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وشق له من اسمه ليجله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فذو العرش محمود وهذا محمدُ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ذكر ابن القيم تعليلاً جميلاً لتسميته بهذا الاسم،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تسميته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بهذا الاسم لِما اشتمل عليه من مسماه وهو الحمد، فإنه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محمود عند الله، ومحمود عند ملائكته، ومحمود عند إخوانه من المرسلين، ومحمود عند أهل الأرض كلهم وإن كفر به بعضهم، فإن ما فيه من صفات الكمال محمود عند كل عاقل، وإن كابر عقله جحودًا أو </w:t>
      </w:r>
      <w:r w:rsidR="003B133B" w:rsidRPr="007559C5">
        <w:rPr>
          <w:rFonts w:ascii="Traditional Arabic" w:hAnsi="Traditional Arabic" w:cs="Traditional Arabic"/>
          <w:b/>
          <w:sz w:val="40"/>
          <w:szCs w:val="34"/>
          <w:rtl/>
        </w:rPr>
        <w:lastRenderedPageBreak/>
        <w:t>عنادًا أو جهلاً باتصافه بها، ولو علم اتصافه بها لحمده، فإنه يُحْمَد من اتصف بصفات الكمال، ويجهل وجودها فيه، فهو في الحقيقة حامد له، وهو</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اختص من مسمى الحمد بما لم يجتمع لغيره؛ فإنه اسمه محمد وأحمد، وأمته الحمَّادون، يحمدون الله في السراء والضراء، وصلاته وصلاة أمته مفتَتَحة بالحمد، وخطبته مفتتحة بالحمد، وكتابه مفتتح بالحمد، هكذا عند الله في اللوح المحفوظ أن خلفاءه وأصحابه يكتبون المصحف مفتتحًا بالحمد، وبيده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لواء الحمد يوم القيامة، ولما يسجد بين يدي ربه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للشفاعة، ويؤذن له فيها، يحمد ربه بمحامد يفتحها عليه حينئذ</w:t>
      </w:r>
      <w:ins w:id="283" w:author="4" w:date="2008-06-03T15:10: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 وهو صاحب المقام المحمود الذي يغبطه به الأولون والآخرون، 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ومن الليل فتهجد به نافلة لك عسى أن يبعثك ربك مقاما محمودًا [الإسراء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79]. وإذا قام في ذلك المقام، حمده حينئذ</w:t>
      </w:r>
      <w:ins w:id="284" w:author="4" w:date="2008-06-03T15:10: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 xml:space="preserve"> أهل الموقف كلهم؛ مسلمهم وكافرهم، أولهم وآخرهم، و هو محمود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بما ملأ الأرض من الهدى والإيمان والعلم النافع والعمل الصالح، وفتح به القلوب، وكشف به الظلمة عن أهل الأرض، واستنقذهم من أسر الشياطين، ومن الشرك بالله والكفر به والجهل به، حتى نال به أتباعه شرف الدنيا والآخرة. ابن القيم، جلاء الأفهام 1/ 88، 89.</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أورد ابن العاقولي في كتابه "الجامع لأوصاف الرسول" تفسيرًا ضافيًا لأسمائه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فقال</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الماحي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محوت الخط إذا أزلته، وجاء مفسرًا في الحديث الذي محيت به سيئات مَن تبعه، ومن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يمحو الله به الكفر،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بإظهار الحجة على بطلانه، وكل ما قامت الحجة على أنه باطل، فلا أثر لوجوده الصوري.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الحاشر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 يُحشَر الناس على أثره وزمان نبوته، فهو إسناد مجازي؛ لأنه سبب في حشرهم، لا يحشرون حتى يُحشَر.</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العاقب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الذي يخلف في الخير مَن كان قبله، وكذلك العَقُوب.</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المقفِّي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بكسر الفاء بمعنى العاقب، وبالفتح بمعنى الكريم، مأخوذ من القفا، والقفاوة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البر. </w:t>
      </w:r>
      <w:del w:id="285" w:author="4" w:date="2008-06-03T15:12:00Z">
        <w:r w:rsidR="003B133B" w:rsidRPr="007559C5">
          <w:rPr>
            <w:rFonts w:ascii="Traditional Arabic" w:hAnsi="Traditional Arabic" w:cs="Traditional Arabic"/>
            <w:b/>
            <w:sz w:val="40"/>
            <w:szCs w:val="34"/>
            <w:rtl/>
          </w:rPr>
          <w:delText>وسُم</w:delText>
        </w:r>
      </w:del>
      <w:del w:id="286" w:author="4" w:date="2008-06-03T15:11:00Z">
        <w:r w:rsidR="003B133B" w:rsidRPr="007559C5">
          <w:rPr>
            <w:rFonts w:ascii="Traditional Arabic" w:hAnsi="Traditional Arabic" w:cs="Traditional Arabic"/>
            <w:b/>
            <w:sz w:val="40"/>
            <w:szCs w:val="34"/>
            <w:rtl/>
          </w:rPr>
          <w:delText>ِ</w:delText>
        </w:r>
      </w:del>
      <w:del w:id="287" w:author="4" w:date="2008-06-03T15:12:00Z">
        <w:r w:rsidR="003B133B" w:rsidRPr="007559C5">
          <w:rPr>
            <w:rFonts w:ascii="Traditional Arabic" w:hAnsi="Traditional Arabic" w:cs="Traditional Arabic"/>
            <w:b/>
            <w:sz w:val="40"/>
            <w:szCs w:val="34"/>
            <w:rtl/>
          </w:rPr>
          <w:delText xml:space="preserve">يَ </w:delText>
        </w:r>
      </w:del>
      <w:ins w:id="288" w:author="4" w:date="2008-06-03T15:12:00Z">
        <w:r w:rsidR="003B133B" w:rsidRPr="007559C5">
          <w:rPr>
            <w:rFonts w:ascii="Traditional Arabic" w:hAnsi="Traditional Arabic" w:cs="Traditional Arabic"/>
            <w:b/>
            <w:sz w:val="40"/>
            <w:szCs w:val="34"/>
            <w:rtl/>
          </w:rPr>
          <w:t xml:space="preserve">وسُمِّيَ </w:t>
        </w:r>
      </w:ins>
      <w:r w:rsidR="003B133B" w:rsidRPr="007559C5">
        <w:rPr>
          <w:rFonts w:ascii="Traditional Arabic" w:hAnsi="Traditional Arabic" w:cs="Traditional Arabic"/>
          <w:b/>
          <w:sz w:val="40"/>
          <w:szCs w:val="34"/>
          <w:rtl/>
        </w:rPr>
        <w:t>به لكرمه.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نبي الرحمة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"وما أرسلناك إلا رحمة للعالمين" [الأنبياء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107]. وهي العطف والإشفاق.</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نبي الملاحم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كونه يحارب الكفار. والملحمة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الحرب. والملاحم جمعها. وهذا من رحمته بهم؛ لأنه يُدْخِلُهم في الإسلام قهرًا، فيصيرون إلى الجنة، قال أبو هريرة في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"كنتم خير أمة أخرجت للناس" [آل عمران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110].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خير الناس للناس، تأتون بهم في السلاسل في أعناقهم حتى يدخلوا في الإسلام.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الشاهد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"وجئنا بك على هؤلاء شهيدًا" [النساء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41]. أو من مشاهدته الحال، فأخبر بما شاهد منها "أفتمارونه على ما يرى" [النجم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12].</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المبشر والنذير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"بشيرًا ونذيرًا" [البقرة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119]. فالبشارة في الخير، والإنذار في العذاب.</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الضحوك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لتبسمه؛ لأنه كان بسومًا غير عبوس، وهو اسمه بالتوراة.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المتوكل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لتوكله على الله تعالى، وهو التفويض لأموره كلها إليه تعالى.</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الفاتح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 أبواب العلوم على الأمة الأميَّة.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الأمين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w:t>
      </w:r>
      <w:ins w:id="289" w:author="4" w:date="2008-06-03T15:13: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اه به قومه في الجاهلية؛ لما شاهدوا من صدقه وأمانته.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المصطفى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الاصطفاء، وهو تناول صفوة الشيء.</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الخاتم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ختمت الشيء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بلغت آخره، وهو آخر الأنبياء بعثة.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النبأ؛ لإنبائه عن الله تعالى. أو من النبوة، وهي الارتفاع. أو من النبئ، وهو الطريق، وهو في العرف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الرسول الذي لم ينزل عليه كتاب.</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النبي الذي أنزل عليه كتاب</w:t>
      </w:r>
      <w:del w:id="290" w:author="4" w:date="2008-06-03T15:13:00Z">
        <w:r w:rsidR="003B133B" w:rsidRPr="007559C5">
          <w:rPr>
            <w:rFonts w:ascii="Traditional Arabic" w:hAnsi="Traditional Arabic" w:cs="Traditional Arabic"/>
            <w:b/>
            <w:sz w:val="40"/>
            <w:szCs w:val="34"/>
            <w:rtl/>
          </w:rPr>
          <w:delText>، ولا عكس</w:delText>
        </w:r>
      </w:del>
      <w:r w:rsidR="003B133B" w:rsidRPr="007559C5">
        <w:rPr>
          <w:rFonts w:ascii="Traditional Arabic" w:hAnsi="Traditional Arabic" w:cs="Traditional Arabic"/>
          <w:b/>
          <w:sz w:val="40"/>
          <w:szCs w:val="34"/>
          <w:rtl/>
        </w:rPr>
        <w:t>.</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الأمِّيُّ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نسبة إلى أم القرى "مكة". أو إلى أمه؛ لبقائه على أصل الخلقة في عدم تعلم الكتابة.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ومعناه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الجامع لمكارم الأخلاق، الكامل فيها. أو الجامع لشمل الناس؛ بتأليفه بينهم وجمع شتاتهم.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نبي التوبة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لمجيئه بقبول التوبة المجردة عن القربان وقتل النفس.</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القاسم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يقسم مال الله تعالى على عباده.</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العبد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طريق مُعَبَّد.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مُذَلَّل موطَّأ. </w:t>
      </w:r>
      <w:r w:rsidR="003B133B" w:rsidRPr="007559C5">
        <w:rPr>
          <w:rFonts w:ascii="Traditional Arabic" w:hAnsi="Traditional Arabic" w:cs="Traditional Arabic" w:hint="eastAsia"/>
          <w:b/>
          <w:sz w:val="40"/>
          <w:szCs w:val="34"/>
          <w:rtl/>
          <w:rPrChange w:id="291" w:author="4" w:date="2008-06-03T15:18:00Z">
            <w:rPr>
              <w:rFonts w:cs="Traditional Arabic" w:hint="eastAsia"/>
              <w:b/>
              <w:bCs/>
              <w:sz w:val="40"/>
              <w:szCs w:val="40"/>
              <w:rtl/>
            </w:rPr>
          </w:rPrChange>
        </w:rPr>
        <w:t>وكان</w:t>
      </w:r>
      <w:r w:rsidR="003B133B" w:rsidRPr="007559C5">
        <w:rPr>
          <w:rFonts w:ascii="Traditional Arabic" w:hAnsi="Traditional Arabic" w:cs="Traditional Arabic"/>
          <w:b/>
          <w:sz w:val="40"/>
          <w:szCs w:val="34"/>
          <w:rtl/>
          <w:rPrChange w:id="292" w:author="4" w:date="2008-06-03T15:18:00Z">
            <w:rPr>
              <w:rFonts w:cs="Traditional Arabic"/>
              <w:b/>
              <w:bCs/>
              <w:sz w:val="40"/>
              <w:szCs w:val="40"/>
              <w:rtl/>
            </w:rPr>
          </w:rPrChange>
        </w:rPr>
        <w:t xml:space="preserve"> </w:t>
      </w:r>
      <w:r w:rsidR="003B133B" w:rsidRPr="007559C5">
        <w:rPr>
          <w:rFonts w:ascii="Traditional Arabic" w:hAnsi="Traditional Arabic" w:cs="Traditional Arabic" w:hint="eastAsia"/>
          <w:b/>
          <w:sz w:val="40"/>
          <w:szCs w:val="34"/>
          <w:rtl/>
          <w:rPrChange w:id="293" w:author="4" w:date="2008-06-03T15:18:00Z">
            <w:rPr>
              <w:rFonts w:cs="Traditional Arabic" w:hint="eastAsia"/>
              <w:b/>
              <w:bCs/>
              <w:sz w:val="40"/>
              <w:szCs w:val="40"/>
              <w:rtl/>
            </w:rPr>
          </w:rPrChange>
        </w:rPr>
        <w:t>قد</w:t>
      </w:r>
      <w:r w:rsidR="003B133B" w:rsidRPr="007559C5">
        <w:rPr>
          <w:rFonts w:ascii="Traditional Arabic" w:hAnsi="Traditional Arabic" w:cs="Traditional Arabic"/>
          <w:b/>
          <w:sz w:val="40"/>
          <w:szCs w:val="34"/>
          <w:rtl/>
          <w:rPrChange w:id="294" w:author="4" w:date="2008-06-03T15:18:00Z">
            <w:rPr>
              <w:rFonts w:cs="Traditional Arabic"/>
              <w:b/>
              <w:bCs/>
              <w:sz w:val="40"/>
              <w:szCs w:val="40"/>
              <w:rtl/>
            </w:rPr>
          </w:rPrChange>
        </w:rPr>
        <w:t xml:space="preserve"> </w:t>
      </w:r>
      <w:r w:rsidR="003B133B" w:rsidRPr="007559C5">
        <w:rPr>
          <w:rFonts w:ascii="Traditional Arabic" w:hAnsi="Traditional Arabic" w:cs="Traditional Arabic" w:hint="eastAsia"/>
          <w:b/>
          <w:sz w:val="40"/>
          <w:szCs w:val="34"/>
          <w:rtl/>
          <w:rPrChange w:id="295" w:author="4" w:date="2008-06-03T15:18:00Z">
            <w:rPr>
              <w:rFonts w:cs="Traditional Arabic" w:hint="eastAsia"/>
              <w:b/>
              <w:bCs/>
              <w:sz w:val="40"/>
              <w:szCs w:val="40"/>
              <w:rtl/>
            </w:rPr>
          </w:rPrChange>
        </w:rPr>
        <w:t>ذهب</w:t>
      </w:r>
      <w:r w:rsidR="003B133B" w:rsidRPr="007559C5">
        <w:rPr>
          <w:rFonts w:ascii="Traditional Arabic" w:hAnsi="Traditional Arabic" w:cs="Traditional Arabic"/>
          <w:b/>
          <w:sz w:val="40"/>
          <w:szCs w:val="34"/>
          <w:rtl/>
          <w:rPrChange w:id="296" w:author="4" w:date="2008-06-03T15:18:00Z">
            <w:rPr>
              <w:rFonts w:cs="Traditional Arabic"/>
              <w:b/>
              <w:bCs/>
              <w:sz w:val="40"/>
              <w:szCs w:val="40"/>
              <w:rtl/>
            </w:rPr>
          </w:rPrChange>
        </w:rPr>
        <w:t xml:space="preserve"> </w:t>
      </w:r>
      <w:r w:rsidR="003B133B" w:rsidRPr="007559C5">
        <w:rPr>
          <w:rFonts w:ascii="Traditional Arabic" w:hAnsi="Traditional Arabic" w:cs="Traditional Arabic" w:hint="eastAsia"/>
          <w:b/>
          <w:sz w:val="40"/>
          <w:szCs w:val="34"/>
          <w:rtl/>
          <w:rPrChange w:id="297" w:author="4" w:date="2008-06-03T15:18:00Z">
            <w:rPr>
              <w:rFonts w:cs="Traditional Arabic" w:hint="eastAsia"/>
              <w:b/>
              <w:bCs/>
              <w:sz w:val="40"/>
              <w:szCs w:val="40"/>
              <w:rtl/>
            </w:rPr>
          </w:rPrChange>
        </w:rPr>
        <w:t>ووطئ</w:t>
      </w:r>
      <w:ins w:id="298" w:author="4" w:date="2008-06-03T15:18: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hint="eastAsia"/>
          <w:b/>
          <w:sz w:val="40"/>
          <w:szCs w:val="34"/>
          <w:rtl/>
          <w:rPrChange w:id="299" w:author="4" w:date="2008-06-03T15:18:00Z">
            <w:rPr>
              <w:rFonts w:cs="Traditional Arabic" w:hint="eastAsia"/>
              <w:b/>
              <w:bCs/>
              <w:sz w:val="40"/>
              <w:szCs w:val="40"/>
              <w:rtl/>
            </w:rPr>
          </w:rPrChange>
        </w:rPr>
        <w:t>،</w:t>
      </w:r>
      <w:r w:rsidR="003B133B" w:rsidRPr="007559C5">
        <w:rPr>
          <w:rFonts w:ascii="Traditional Arabic" w:hAnsi="Traditional Arabic" w:cs="Traditional Arabic"/>
          <w:b/>
          <w:sz w:val="40"/>
          <w:szCs w:val="34"/>
          <w:rtl/>
        </w:rPr>
        <w:t xml:space="preserve"> فسُمِيَ عبدًا لذلك. أو قولهم للمكرم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المعبد، قال حاتم بن عبد الله الطائي</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ألا تُمسِك عليك فإنني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أرى المال عند الباخلين مُعَبَّدَا؟!</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المزمل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تزمَّل الرجل بثيابه.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تد</w:t>
      </w:r>
      <w:ins w:id="300" w:author="4" w:date="2008-06-03T15:19: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ثر. من قوله عندما أُنزل عليه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"زم</w:t>
      </w:r>
      <w:ins w:id="301" w:author="4" w:date="2008-06-03T15:19: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لوني".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المد</w:t>
      </w:r>
      <w:ins w:id="302" w:author="4" w:date="2008-06-03T15:19: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ثر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ما يُدَثَّر به الإنسان فوق الشعار، قاله صاحب "المجمل" من قوله عندما أُنزِل عليه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"زملوني".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الحبيب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أحبه الله تعالى محبة زائدة على محبته غيره، ومحبته تعالى عباده عبارة عن إرادته بهم الخير.</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الخطيب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لأنه خطيب الأنبياء يوم القيامة.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الداعي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w:t>
      </w:r>
      <w:ins w:id="303" w:author="4" w:date="2008-06-03T15:20:00Z">
        <w:r w:rsidR="003B133B" w:rsidRPr="007559C5">
          <w:rPr>
            <w:rFonts w:ascii="Traditional Arabic" w:hAnsi="Traditional Arabic" w:cs="Traditional Arabic"/>
            <w:b/>
            <w:sz w:val="40"/>
            <w:szCs w:val="34"/>
            <w:rtl/>
          </w:rPr>
          <w:t>ه</w:t>
        </w:r>
      </w:ins>
      <w:del w:id="304" w:author="4" w:date="2008-06-03T15:20:00Z">
        <w:r w:rsidR="003B133B" w:rsidRPr="007559C5">
          <w:rPr>
            <w:rFonts w:ascii="Traditional Arabic" w:hAnsi="Traditional Arabic" w:cs="Traditional Arabic"/>
            <w:b/>
            <w:sz w:val="40"/>
            <w:szCs w:val="34"/>
            <w:rtl/>
          </w:rPr>
          <w:delText>ى</w:delText>
        </w:r>
      </w:del>
      <w:r w:rsidR="003B133B" w:rsidRPr="007559C5">
        <w:rPr>
          <w:rFonts w:ascii="Traditional Arabic" w:hAnsi="Traditional Arabic" w:cs="Traditional Arabic"/>
          <w:b/>
          <w:sz w:val="40"/>
          <w:szCs w:val="34"/>
          <w:rtl/>
        </w:rPr>
        <w:t xml:space="preserve">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"أدعو إلى الله على بصيرة" [يوسف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108].</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السراج المنير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استُعير لما في دعوته من الظهور التام الحجة على صدقه.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حريص عليكم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الحرص على الخير؛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هدايتهم وإنقاذهم.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رؤوف رحيم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مشتقان من أسمائه تعالى.</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الطيب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"الطيبات للطيبين" [النور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26].</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ذو العزم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ذو الجد.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الحزم. أُمِر بالاقتداء بهم، فسُمِّيَ بذلك.</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الصاحب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ضل صاحبكم" [النجم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2].</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الصالح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 الأنبياء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مرحبًا بالأخ الصالح.</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السيد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ساد قومه يسودهم، فهو سيد.</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الأجود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لأنه كان أجود الناس.</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الشكور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"أفلا أكون عبدًا شكورًا". حيث قام حتى تورمت قدماه. </w:t>
      </w:r>
    </w:p>
    <w:p w:rsidR="003B133B" w:rsidRPr="007559C5" w:rsidRDefault="00654DEF" w:rsidP="00654DEF">
      <w:pPr>
        <w:spacing w:after="120"/>
        <w:jc w:val="both"/>
        <w:rPr>
          <w:ins w:id="305" w:author="4" w:date="2008-06-03T15:21:00Z"/>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الكريم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لكرمه على الله تعالى. ابن العاقولي، الجامع لأوصاف الرسول ص15، 16 باختصار.</w:t>
      </w:r>
    </w:p>
    <w:p w:rsidR="003B133B" w:rsidRPr="007559C5" w:rsidRDefault="003B133B" w:rsidP="00654DEF">
      <w:pPr>
        <w:spacing w:after="120"/>
        <w:jc w:val="both"/>
        <w:rPr>
          <w:rFonts w:ascii="Traditional Arabic" w:hAnsi="Traditional Arabic" w:cs="Traditional Arabic"/>
          <w:b/>
          <w:sz w:val="40"/>
          <w:szCs w:val="34"/>
          <w:rtl/>
        </w:rPr>
      </w:pPr>
    </w:p>
    <w:p w:rsidR="003B133B" w:rsidRPr="007559C5" w:rsidRDefault="00654DEF" w:rsidP="005619C8">
      <w:pPr>
        <w:pStyle w:val="2"/>
        <w:jc w:val="left"/>
        <w:rPr>
          <w:rtl/>
          <w:lang w:bidi="ar-EG"/>
        </w:rPr>
      </w:pPr>
      <w:r w:rsidRPr="007559C5">
        <w:rPr>
          <w:rtl/>
          <w:lang w:bidi="ar-EG"/>
        </w:rPr>
        <w:t xml:space="preserve"> </w:t>
      </w:r>
      <w:bookmarkStart w:id="306" w:name="_Toc462221349"/>
      <w:r w:rsidR="003B133B" w:rsidRPr="007559C5">
        <w:rPr>
          <w:rtl/>
          <w:lang w:bidi="ar-EG"/>
        </w:rPr>
        <w:t>فضائله</w:t>
      </w:r>
      <w:r w:rsidRPr="007559C5">
        <w:rPr>
          <w:rtl/>
          <w:lang w:bidi="ar-EG"/>
        </w:rPr>
        <w:t>:</w:t>
      </w:r>
      <w:bookmarkEnd w:id="306"/>
      <w:r w:rsidRPr="007559C5">
        <w:rPr>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خصَّ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نبيه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بفضائل لا تُحصى، تشي بعلو قدره وسمو مقامه عند ربه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وتميِّزه على غيره من بني البشر، فضلاً على الأنبياء والمرسلين، ولا عجب؛ فهو سيد المرسلين. ومن فضائله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tabs>
          <w:tab w:val="left" w:pos="1477"/>
          <w:tab w:val="left" w:pos="1761"/>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lang w:bidi="ar-EG"/>
        </w:rPr>
        <w:t>*</w:t>
      </w:r>
      <w:r w:rsidRPr="007559C5">
        <w:rPr>
          <w:rFonts w:ascii="Traditional Arabic" w:hAnsi="Traditional Arabic" w:cs="Traditional Arabic"/>
          <w:b/>
          <w:sz w:val="40"/>
          <w:szCs w:val="34"/>
          <w:rtl/>
          <w:lang w:bidi="ar-EG"/>
        </w:rPr>
        <w:t xml:space="preserve"> سيد ولد بني آدم، فقد </w:t>
      </w:r>
      <w:del w:id="307" w:author="4" w:date="2008-06-03T15:21:00Z">
        <w:r w:rsidRPr="007559C5">
          <w:rPr>
            <w:rFonts w:ascii="Traditional Arabic" w:hAnsi="Traditional Arabic" w:cs="Traditional Arabic"/>
            <w:b/>
            <w:sz w:val="40"/>
            <w:szCs w:val="34"/>
            <w:rtl/>
            <w:lang w:bidi="ar-EG"/>
          </w:rPr>
          <w:delText xml:space="preserve">ثبت </w:delText>
        </w:r>
      </w:del>
      <w:ins w:id="308" w:author="4" w:date="2008-06-03T15:21:00Z">
        <w:r w:rsidRPr="007559C5">
          <w:rPr>
            <w:rFonts w:ascii="Traditional Arabic" w:hAnsi="Traditional Arabic" w:cs="Traditional Arabic"/>
            <w:b/>
            <w:sz w:val="40"/>
            <w:szCs w:val="34"/>
            <w:rtl/>
            <w:lang w:bidi="ar-EG"/>
          </w:rPr>
          <w:t xml:space="preserve">صح </w:t>
        </w:r>
      </w:ins>
      <w:r w:rsidRPr="007559C5">
        <w:rPr>
          <w:rFonts w:ascii="Traditional Arabic" w:hAnsi="Traditional Arabic" w:cs="Traditional Arabic"/>
          <w:b/>
          <w:sz w:val="40"/>
          <w:szCs w:val="34"/>
          <w:rtl/>
          <w:lang w:bidi="ar-EG"/>
        </w:rPr>
        <w:t>عن أبي هريرة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رضي الله عنه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أنه 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كنا مع النبي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في دعوة، فرُفِع إليه الذراع - وكانت تعجبه - فنهس منها نهسة، وقال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"أنا سيد القوم يوم القيامة" </w:t>
      </w:r>
      <w:r w:rsidRPr="007559C5">
        <w:rPr>
          <w:rFonts w:ascii="Traditional Arabic" w:hAnsi="Traditional Arabic" w:cs="Traditional Arabic"/>
          <w:b/>
          <w:sz w:val="40"/>
          <w:szCs w:val="34"/>
          <w:rtl/>
        </w:rPr>
        <w:t>متفق عليه.</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lang w:bidi="ar-EG"/>
        </w:rPr>
        <w:t>*</w:t>
      </w:r>
      <w:r w:rsidRPr="007559C5">
        <w:rPr>
          <w:rFonts w:ascii="Traditional Arabic" w:hAnsi="Traditional Arabic" w:cs="Traditional Arabic"/>
          <w:b/>
          <w:sz w:val="40"/>
          <w:szCs w:val="34"/>
          <w:rtl/>
          <w:lang w:bidi="ar-EG"/>
        </w:rPr>
        <w:t xml:space="preserve"> أول مَن تنشق عنه الأرض، وأول مَن يشفع؛ فعن أبي هريرة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رضي الله عنه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قال رسول الله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"أنا سيد ولد آدم يوم القيامة، وأول من ينشق عنه القبر، وأول شافع، وأول مشفع". </w:t>
      </w:r>
      <w:r w:rsidRPr="007559C5">
        <w:rPr>
          <w:rFonts w:ascii="Traditional Arabic" w:hAnsi="Traditional Arabic" w:cs="Traditional Arabic"/>
          <w:b/>
          <w:sz w:val="40"/>
          <w:szCs w:val="34"/>
          <w:rtl/>
        </w:rPr>
        <w:t>رواه مسلم.</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lang w:bidi="ar-EG"/>
        </w:rPr>
        <w:t>*</w:t>
      </w:r>
      <w:r w:rsidRPr="007559C5">
        <w:rPr>
          <w:rFonts w:ascii="Traditional Arabic" w:hAnsi="Traditional Arabic" w:cs="Traditional Arabic"/>
          <w:b/>
          <w:sz w:val="40"/>
          <w:szCs w:val="34"/>
          <w:rtl/>
          <w:lang w:bidi="ar-EG"/>
        </w:rPr>
        <w:t xml:space="preserve"> أمان لأمته؛ فقد ورد في الحديث الصحيح</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"النجوم أَمَنَة للسماء، فإذا ذهبت النجوم أتى السماء ما تُوعد، وأنا أَمَنَة لأصحابي، فإذا ذهبتُ أتى أصحابي ما يوعدون، وأصحابي أَمَنَة لأمتي، فإذا ذهب أصحابي أتى أمتي ما يوعدون" </w:t>
      </w:r>
      <w:r w:rsidRPr="007559C5">
        <w:rPr>
          <w:rFonts w:ascii="Traditional Arabic" w:hAnsi="Traditional Arabic" w:cs="Traditional Arabic"/>
          <w:b/>
          <w:sz w:val="40"/>
          <w:szCs w:val="34"/>
          <w:rtl/>
        </w:rPr>
        <w:t>رواه مسلم.</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lang w:bidi="ar-EG"/>
        </w:rPr>
        <w:t>*</w:t>
      </w:r>
      <w:r w:rsidRPr="007559C5">
        <w:rPr>
          <w:rFonts w:ascii="Traditional Arabic" w:hAnsi="Traditional Arabic" w:cs="Traditional Arabic"/>
          <w:b/>
          <w:sz w:val="40"/>
          <w:szCs w:val="34"/>
          <w:rtl/>
          <w:lang w:bidi="ar-EG"/>
        </w:rPr>
        <w:t xml:space="preserve"> شهيد وبشير، فعن عقبة بن عامر</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رضي الله عنه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أن النبي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خرج يومًا، فصلى على أهل أُحد صلاته على الميت، ثم انصرف إلى المنبر، فقال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"إني فرط لكم، فرط لكم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أي سابقكم وأنا شهيد عليكم، وإني والله لأنظر إلى حوضي الآن، وإني أُعطيت مفاتيح خزائن الأرض أو مفاتيح الأرض، وإني والله ما أخاف عليكم أن تشركوا بعدي، ولكن أخاف </w:t>
      </w:r>
      <w:r w:rsidRPr="007559C5">
        <w:rPr>
          <w:rFonts w:ascii="Traditional Arabic" w:hAnsi="Traditional Arabic" w:cs="Traditional Arabic"/>
          <w:b/>
          <w:sz w:val="40"/>
          <w:szCs w:val="34"/>
          <w:rtl/>
          <w:lang w:bidi="ar-EG"/>
        </w:rPr>
        <w:lastRenderedPageBreak/>
        <w:t xml:space="preserve">عليكم أن تنافسوا فيها" </w:t>
      </w:r>
      <w:r w:rsidRPr="007559C5">
        <w:rPr>
          <w:rFonts w:ascii="Traditional Arabic" w:hAnsi="Traditional Arabic" w:cs="Traditional Arabic"/>
          <w:b/>
          <w:sz w:val="40"/>
          <w:szCs w:val="34"/>
          <w:rtl/>
        </w:rPr>
        <w:t>متفق عليه.</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صاحب المقام المحمود؛ ففي حديث ابن عمر رضي الله عنهما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"إن الناس يصيرون يوم القيامة جثًّا، جثًّا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lang w:bidi="ar-EG"/>
        </w:rPr>
        <w:t xml:space="preserve"> جالسين على ركبه</w:t>
      </w:r>
      <w:r w:rsidRPr="007559C5">
        <w:rPr>
          <w:rFonts w:ascii="Traditional Arabic" w:hAnsi="Traditional Arabic" w:cs="Traditional Arabic"/>
          <w:b/>
          <w:sz w:val="40"/>
          <w:szCs w:val="34"/>
          <w:rtl/>
        </w:rPr>
        <w:t xml:space="preserve">م كل </w:t>
      </w:r>
      <w:r w:rsidRPr="007559C5">
        <w:rPr>
          <w:rFonts w:ascii="Traditional Arabic" w:hAnsi="Traditional Arabic" w:cs="Traditional Arabic"/>
          <w:b/>
          <w:sz w:val="40"/>
          <w:szCs w:val="34"/>
          <w:rtl/>
          <w:lang w:bidi="ar-EG"/>
        </w:rPr>
        <w:t>أمة تتبع نبيَّها، يقولون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يا فلان اشفع، يا فلان اشفع. حتى تنتهي الشفاعة إلى النبي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فذلك يوم يبعثه الله المقام المحمود" </w:t>
      </w:r>
      <w:r w:rsidRPr="007559C5">
        <w:rPr>
          <w:rFonts w:ascii="Traditional Arabic" w:hAnsi="Traditional Arabic" w:cs="Traditional Arabic"/>
          <w:b/>
          <w:sz w:val="40"/>
          <w:szCs w:val="34"/>
          <w:rtl/>
        </w:rPr>
        <w:t>رواه البخاري.</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أولى بالمؤمنين من أنفسهم؛ قال تعالى</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"النبي أولى بالمؤمنين من أنفسهم" [الأحزاب</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6].</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الشوكاني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"فإذا دعاهم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لشيء ودعتهم أنفسهم إلى غيره، وجب عليهم أن يقدِّموا ما دعاهم إليه، ويؤخروا ما دعتهم أنفسهم إليه، ويجب عليهم أن يطيعوه فوق طاعتهم لأنفسهم، ويقدموا طاعته على ما تميل إليه أنفسهم، وتطلبه خواطرهم". فتح </w:t>
      </w:r>
      <w:r w:rsidR="003B133B" w:rsidRPr="007559C5">
        <w:rPr>
          <w:rFonts w:ascii="Traditional Arabic" w:hAnsi="Traditional Arabic" w:cs="Traditional Arabic"/>
          <w:b/>
          <w:sz w:val="40"/>
          <w:szCs w:val="34"/>
          <w:rtl/>
        </w:rPr>
        <w:t>القدير 6/ 18.</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أنه خليل الرحمن؛ فعن عبد الله بن مسعود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رضي الله عنه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قال رسول الله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"ألا إني أبرأ إلى كلِّ خلٍّ من خلِّه، ولو كنت متخذًا خليلاً لاتخذت أبا بكر خليلاً، إن صاحبكم خليل الله". </w:t>
      </w:r>
      <w:r w:rsidRPr="007559C5">
        <w:rPr>
          <w:rFonts w:ascii="Traditional Arabic" w:hAnsi="Traditional Arabic" w:cs="Traditional Arabic"/>
          <w:b/>
          <w:sz w:val="40"/>
          <w:szCs w:val="34"/>
          <w:rtl/>
        </w:rPr>
        <w:t>رواه مسلم.</w:t>
      </w:r>
      <w:r w:rsidRPr="007559C5">
        <w:rPr>
          <w:rFonts w:ascii="Traditional Arabic" w:hAnsi="Traditional Arabic" w:cs="Traditional Arabic"/>
          <w:b/>
          <w:sz w:val="40"/>
          <w:szCs w:val="34"/>
          <w:rtl/>
          <w:lang w:bidi="ar-EG"/>
        </w:rPr>
        <w:t xml:space="preserve"> وهذه الخلة لم ينلها أحد سوى النبي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وسيدنا إبراهيم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عليه السلام</w:t>
      </w:r>
      <w:r w:rsidR="00654DEF"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w:t>
      </w:r>
    </w:p>
    <w:p w:rsidR="003B133B" w:rsidRPr="007559C5" w:rsidRDefault="00654DEF" w:rsidP="00654DEF">
      <w:pPr>
        <w:tabs>
          <w:tab w:val="left" w:pos="2726"/>
        </w:tabs>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أعمامه وعماته</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 ذاكرًا أعمامه وعماته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فمنهم أسد الله وأسد رسوله سيد الشهداء حمزة بن عبد المطلب، والعباس، وأبو طالب واسمه عبد مناف، وأبو لهب واسمه عبد العزَّى، والزبير، وعبد الكعبة، والمقوم، وضرار، وقثم، والمغيرة ولقبه حجل، والغيداق واسمه مصعب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نوفل، وزاد بعضهم العوام. ولم ي</w:t>
      </w:r>
      <w:ins w:id="309" w:author="4" w:date="2008-06-03T15:24: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 xml:space="preserve">سلم منهم إلا حمزة والعباس.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وأما عماته؛ فصفية - أم الزبير بن العوام - وعاتكة وبرَّة وأروى وأميمة وأم حكيم البيضاء. أسلم منهن صفية، واختلف في إسلام عاتكة وأروى، وصحح بعضهم إسلام أروى. </w:t>
      </w:r>
    </w:p>
    <w:p w:rsidR="005619C8"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وأسن أعمامه الحارث، وأصغرهم سنًّا العباس، وعقب منه حتى ملأ أولاده الأرض.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أُحصوا في زمن المأمون فبلغوا ستمائة ألف. وفي ذلك بُعد لا يخفى، وكذلك أعقب أبو طالب وأكثر، والحارث وأبو لهب، وجعل بعضهم الحارث والمقوم واحدًا، وبعضهم الغيداق وحجلاً واحدًا. </w:t>
      </w:r>
      <w:r w:rsidR="003B133B" w:rsidRPr="007559C5">
        <w:rPr>
          <w:rFonts w:ascii="Traditional Arabic" w:hAnsi="Traditional Arabic" w:cs="Traditional Arabic"/>
          <w:b/>
          <w:sz w:val="40"/>
          <w:szCs w:val="34"/>
          <w:rtl/>
          <w:lang w:bidi="ar-EG"/>
        </w:rPr>
        <w:t>ابن القيم، زاد المعاد 1/ 101.</w:t>
      </w:r>
    </w:p>
    <w:p w:rsidR="005619C8" w:rsidRDefault="005619C8">
      <w:pPr>
        <w:bidi w:val="0"/>
        <w:spacing w:after="160" w:line="259" w:lineRule="auto"/>
        <w:rPr>
          <w:rFonts w:ascii="Traditional Arabic" w:hAnsi="Traditional Arabic" w:cs="Traditional Arabic"/>
          <w:b/>
          <w:sz w:val="40"/>
          <w:szCs w:val="34"/>
          <w:rtl/>
          <w:lang w:bidi="ar-EG"/>
        </w:rPr>
      </w:pPr>
      <w:r>
        <w:rPr>
          <w:rFonts w:ascii="Traditional Arabic" w:hAnsi="Traditional Arabic" w:cs="Traditional Arabic"/>
          <w:b/>
          <w:sz w:val="40"/>
          <w:szCs w:val="34"/>
          <w:rtl/>
          <w:lang w:bidi="ar-EG"/>
        </w:rPr>
        <w:br w:type="page"/>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يقول الحافظ العراقي</w:t>
      </w:r>
      <w:r w:rsidR="00654DEF" w:rsidRPr="007559C5">
        <w:rPr>
          <w:rFonts w:ascii="Traditional Arabic" w:hAnsi="Traditional Arabic" w:cs="Traditional Arabic"/>
          <w:b/>
          <w:sz w:val="40"/>
          <w:szCs w:val="34"/>
          <w:rtl/>
          <w:lang w:bidi="ar-EG"/>
        </w:rPr>
        <w:t xml:space="preserve">: </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أَعْمَامُهُ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حَمْزَةُ وَالْعَبَّاسُ = قَدْ أَسْلَمَا وَأُرْغِمَ الْخَنَّاسُ</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زُبَيْرٌ الْحَارِثُ حَجْلٌ قُثَمُ = ضِرَارٌ الْغَيْدَاقُ والْمُقَوِّمُ</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عَبْدُ مَنَافٍ مَعْ عَبْدِ الْكَعْبَهْ = كَذَا أَبُو لَهَبٍ أَرْدَى كَسْبَهْ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عَمَّاتُهُ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صَفِيَّةٌ عَاتِكَةُ = أُمُّ حَكِيْمٍ بَرَّةٌ أُمَيْمَةُ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أَرْوَى وَلَمْ يُسْلِمْ سِوَى صَفِيَّةِ = قِيلَ وَمَعْ أَرْوَى وَمَعْ عَاتِكَةِ</w:t>
      </w:r>
    </w:p>
    <w:p w:rsidR="003B133B" w:rsidRPr="007559C5" w:rsidRDefault="00654DEF" w:rsidP="005619C8">
      <w:pPr>
        <w:pStyle w:val="2"/>
        <w:jc w:val="left"/>
        <w:rPr>
          <w:rtl/>
        </w:rPr>
      </w:pPr>
      <w:r w:rsidRPr="007559C5">
        <w:rPr>
          <w:rtl/>
        </w:rPr>
        <w:t xml:space="preserve"> </w:t>
      </w:r>
      <w:bookmarkStart w:id="310" w:name="_Toc462221350"/>
      <w:r w:rsidR="003B133B" w:rsidRPr="007559C5">
        <w:rPr>
          <w:rtl/>
        </w:rPr>
        <w:t>مرضعاته</w:t>
      </w:r>
      <w:r w:rsidRPr="007559C5">
        <w:rPr>
          <w:rtl/>
        </w:rPr>
        <w:t>:</w:t>
      </w:r>
      <w:bookmarkEnd w:id="310"/>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فمنهن ثويبة مولاة أبي لهب، أرضعته أيامًا، وأرضعت معه أبا سلمة عبد الله بن عبد الأسد المخزومي بلبن ابنها مسروح، وأرضعت معهما عمه حمزة بن عبد المطلب، واختُلِفَ في إسلامها، فالله أعلم.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ثم أرضعته حليمة السعدية بلبن ابنها عبد الله، أخي أنيسة وجدامة وهي الشيماء، أولاد الحارث بن عبد العزى بن رفاعة السعدي. واختُلِف في إسلام أبويه من الرضاعة، فالله أعلم. وأرضعت معه ابن عمه أبا سفيان بن الحارث بن عبد المطلب، وكان شديد العداوة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ثم أسلم عام الفتح وحسن إسلامه، وكان عمه حمزة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مسترضعًا في بني سعد بن بكر.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فكان حمزة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أخًا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الرضاعة من جهتين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جهة ثويبة، ومن جهة السعدية.</w:t>
      </w:r>
    </w:p>
    <w:p w:rsidR="003B133B" w:rsidRPr="007559C5" w:rsidRDefault="00654DEF" w:rsidP="005619C8">
      <w:pPr>
        <w:pStyle w:val="2"/>
        <w:jc w:val="left"/>
      </w:pPr>
      <w:r w:rsidRPr="007559C5">
        <w:rPr>
          <w:rtl/>
        </w:rPr>
        <w:t xml:space="preserve"> </w:t>
      </w:r>
      <w:bookmarkStart w:id="311" w:name="_Toc462221351"/>
      <w:r w:rsidR="003B133B" w:rsidRPr="007559C5">
        <w:rPr>
          <w:rtl/>
        </w:rPr>
        <w:t>زوجاته</w:t>
      </w:r>
      <w:r w:rsidRPr="007559C5">
        <w:rPr>
          <w:rtl/>
        </w:rPr>
        <w:t>:</w:t>
      </w:r>
      <w:bookmarkEnd w:id="311"/>
      <w:r w:rsidRPr="007559C5">
        <w:rPr>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أولهن خديجة ثم سودة ثم عائشة ثم حفصة وأم حبيبة وأم سلمة وزينب بنت جحش وميمونة وجويرية وصفية. فهؤلاء التسع بعد خديجة تُوُفِيَ عنهن، ولم يتزوج في حياة خديجة غيرها، وما تزوج بكرًا غير عائشة.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اللاتي فارقهن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حياته فتركناهن لكثرة الاختلاف فيهن. وكان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سر</w:t>
      </w:r>
      <w:ins w:id="312" w:author="4" w:date="2008-06-03T15:56: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يتان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مارية، وريحانة بنت زيد.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بنت شمعون، ثم أعتقها.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روينا عن قتادة،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تزوج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خمس عشرة امرأة، فدخل بثلاث عشرة، وجمع بين إحدى عشرة، وتوفي عن تسع. تهذيب الأسماء، النووي 1/ 32.</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فأما خديجة، فهي خديجة بنت خويلد القرشية الأسدية، كانت القلب الحنون الذي يأوي إليه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ووقفت بجواره تؤازره، وتشد على يديه، وتخفف عنه ما يلقاه في سبيل الدعوة، وقد تزوجها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قبل البعثة </w:t>
      </w:r>
      <w:r w:rsidR="003B133B" w:rsidRPr="007559C5">
        <w:rPr>
          <w:rFonts w:ascii="Traditional Arabic" w:hAnsi="Traditional Arabic" w:cs="Traditional Arabic"/>
          <w:b/>
          <w:sz w:val="40"/>
          <w:szCs w:val="34"/>
          <w:rtl/>
        </w:rPr>
        <w:lastRenderedPageBreak/>
        <w:t>ولها من العمر أربعون عامًا، فخلف عليها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بعد أبي هالة، ومن وفاء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لها أنه لم يتزوج عليها حتى ماتت، وقد أنجب النبي أولاده كلهم منها إلا إبراهيم، وتوفيت قبل الهجرة بثلاث سنين.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سودة، فهي سودة بنت زمعة القرشية، تزوجها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بعد موت السيدة خديجة رضي الله عنها.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عائشة، فهي أم عبد الله، الصِّديقة بنت الصديق، حبيبة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تزوجها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في </w:t>
      </w:r>
      <w:ins w:id="313" w:author="4" w:date="2008-06-03T16:20:00Z">
        <w:r w:rsidR="003B133B" w:rsidRPr="007559C5">
          <w:rPr>
            <w:rFonts w:ascii="Traditional Arabic" w:hAnsi="Traditional Arabic" w:cs="Traditional Arabic"/>
            <w:b/>
            <w:sz w:val="40"/>
            <w:szCs w:val="34"/>
            <w:rtl/>
          </w:rPr>
          <w:t xml:space="preserve">مكة ودخل بها في </w:t>
        </w:r>
      </w:ins>
      <w:r w:rsidR="003B133B" w:rsidRPr="007559C5">
        <w:rPr>
          <w:rFonts w:ascii="Traditional Arabic" w:hAnsi="Traditional Arabic" w:cs="Traditional Arabic"/>
          <w:b/>
          <w:sz w:val="40"/>
          <w:szCs w:val="34"/>
          <w:rtl/>
        </w:rPr>
        <w:t xml:space="preserve">السنة </w:t>
      </w:r>
      <w:del w:id="314" w:author="4" w:date="2008-06-03T16:20:00Z">
        <w:r w:rsidR="003B133B" w:rsidRPr="007559C5">
          <w:rPr>
            <w:rFonts w:ascii="Traditional Arabic" w:hAnsi="Traditional Arabic" w:cs="Traditional Arabic"/>
            <w:b/>
            <w:sz w:val="40"/>
            <w:szCs w:val="34"/>
            <w:rtl/>
          </w:rPr>
          <w:delText xml:space="preserve">الأولى </w:delText>
        </w:r>
      </w:del>
      <w:ins w:id="315" w:author="4" w:date="2008-06-03T16:20:00Z">
        <w:r w:rsidR="003B133B" w:rsidRPr="007559C5">
          <w:rPr>
            <w:rFonts w:ascii="Traditional Arabic" w:hAnsi="Traditional Arabic" w:cs="Traditional Arabic" w:hint="eastAsia"/>
            <w:b/>
            <w:sz w:val="40"/>
            <w:szCs w:val="34"/>
            <w:rtl/>
            <w:rPrChange w:id="316" w:author="4" w:date="2008-06-03T16:20:00Z">
              <w:rPr>
                <w:rFonts w:ascii="Traditional Arabic" w:cs="Traditional Arabic" w:hint="eastAsia"/>
                <w:b/>
                <w:bCs/>
                <w:color w:val="FF0000"/>
                <w:sz w:val="40"/>
                <w:szCs w:val="40"/>
                <w:rtl/>
              </w:rPr>
            </w:rPrChange>
          </w:rPr>
          <w:t>الثانية</w:t>
        </w:r>
        <w:r w:rsidR="003B133B" w:rsidRPr="007559C5">
          <w:rPr>
            <w:rFonts w:ascii="Traditional Arabic" w:hAnsi="Traditional Arabic" w:cs="Traditional Arabic"/>
            <w:b/>
            <w:sz w:val="40"/>
            <w:szCs w:val="34"/>
            <w:rtl/>
            <w:rPrChange w:id="317" w:author="4" w:date="2008-06-03T16:20:00Z">
              <w:rPr>
                <w:rFonts w:ascii="Traditional Arabic" w:cs="Traditional Arabic"/>
                <w:b/>
                <w:bCs/>
                <w:color w:val="FF0000"/>
                <w:sz w:val="40"/>
                <w:szCs w:val="40"/>
                <w:rtl/>
              </w:rPr>
            </w:rPrChange>
          </w:rPr>
          <w:t xml:space="preserve"> </w:t>
        </w:r>
      </w:ins>
      <w:r w:rsidR="003B133B" w:rsidRPr="007559C5">
        <w:rPr>
          <w:rFonts w:ascii="Traditional Arabic" w:hAnsi="Traditional Arabic" w:cs="Traditional Arabic"/>
          <w:b/>
          <w:sz w:val="40"/>
          <w:szCs w:val="34"/>
          <w:rtl/>
        </w:rPr>
        <w:t>من الهجرة، وهي بنت تسع سنين، ولم يتزوج بكرًا غيرها، وهي التي حدثت لها حادثة الإفك، وبرَّأها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فوق سبع سموات، وكان جبريل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السلام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عرضها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قبل الزواج بها في سرقة من حرير،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هذه زوجتك. وكانت أفقه زوجاته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وأعلمهن بالحلال والحرام، وكان الوحي ينزل على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وهو في لحافها، ولم ينزل عليه في لحاف امرأة غيرها.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وأما حفصة، فهي حفصة بنت عمر بن الخطاب رضي الله عنه.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وأما زينب، فهي زينب بنت خزيمة بن الحارث القيسية من بني هلال بن عامر، وتُوفيت عنده بعد الدخول بها بشهرين.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أم سلمة، فهي هند بنت أبي أمية القرشية المخزومية، آخر نسائه موتًا.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صفية، فهي صفية بنت حُيَيِّ بن أخطب النضيرية، أمها برة بنت سموأل. وكان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سباها عام خيبر، فتزوجها بعد أن أعتقها، وكان هذا هو صداقها.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زينب، فهي زينب بنت جحش، من بني أسد بن خزيمة، ابنة عمته أميمة. ولقد نالت منزلة لم تنلها امرأة من قبل أو من بعد؛ حيث كان رب العزة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وليَّها، وزُوِّجت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فوق سبع سموات، فكانت تفخر على نساء النبي بذلك، وتقول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زوجكن أهاليكن، وزوجني الله من فوق سبع سموات. 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"فلما قضى زيد منها وطرًا زوجناكها"[ الأحزاب 37 ]. وقد خلف عليها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بعد أن كانت عند زيد بن حارثة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وقد تُوفيت في أول خلافة عمر بن الخطاب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جويرية، فهي جويرية بنت الحارث بن أبي ضرار المصطلقية، من بني المصطلق، تزوجها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رغبة في دخول قومها في الإسلام، وقد أتته تطلب منه العون على كتابتها، فأدى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عنها كتابتها وتزوجها.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أم حبيبة،</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فهي رملة بنت أبي سفيان صخر بن حرب القرشية الأموية،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اسمها هند. تزوجها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وهي في الحبشة مهاجرة؛ حيث زوجها له النجاشي، وأصدقها نيابة عن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أربعمائة دينار، ثم كانت عند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بعد عودتها من الحبشة، وماتت في خلافة أخيها معاوية.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ابن</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ومن أزواجه ريحانة بنت زيد النضرية.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القرظية. سُبيت يوم بني قريظة، فكانت صفي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فأعتقها وتزوجها، ثم طلقها تطليقة ثم راجعها. وقالت طائفة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بل كانت أمته، وكان يطؤها بملك اليمين، </w:t>
      </w:r>
      <w:r w:rsidR="003B133B" w:rsidRPr="007559C5">
        <w:rPr>
          <w:rFonts w:ascii="Traditional Arabic" w:hAnsi="Traditional Arabic" w:cs="Traditional Arabic"/>
          <w:b/>
          <w:sz w:val="40"/>
          <w:szCs w:val="34"/>
          <w:rtl/>
        </w:rPr>
        <w:lastRenderedPageBreak/>
        <w:t>حتى توفي عنها، فهي معدودة في السراري لا في الزوجات. والقول الأول اختيار الواقدي، ووافقه عليه شرف الدين الدمياطي،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هو الأثبت عند أهل العلم. وفيما قاله نظر، فإن المعروف أنها من سراريه وإمائه، والله أعلم.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فهؤلاء نساؤه المعروفات اللاتي دخل بهن، وأما مَن خطبهن ولم يتزوجهن، ومَن وهبن أنفسهن له ولم يتزوجهن، فنحو أربع أو خمس، وقال بعضهم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هن ثلاثون امرأة. وأهل العلم بسيرته وأحواله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لا يعرفون هذا بل ينكرونه، والمعروف عندهم أنه بعث إلى الجونية ليتزوجها، فدخل عليها ليخطبها، فاستعاذت منه فأعاذها ولم يتزوجها، وكذلك الكلبية، وكذلك التي رأى بكشحها بياضًا فلم يدخل بها، والتي وهبت نفسها له فزوجها غيره على سور من القرآن، هذا هو المحفوظ، والله أعلم.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ولا خلاف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تُوُفِيَ عن تسع - وكان يقسم منهن لثمان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عائشة وحفصة وزينب بنت جحش وأم سلمة وصفية وأم حبيبة وميمونة وسودة وجويرية.</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وأول نسائه لحوقًا به بعد وفاته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زينب بنت جحش سنة عشرين، وآخرهن موتًا أم سلمة سنة اثنتين وستين في خلافة يزيد، والله أعلم.</w:t>
      </w:r>
      <w:r w:rsidR="003B133B" w:rsidRPr="007559C5">
        <w:rPr>
          <w:rFonts w:ascii="Traditional Arabic" w:hAnsi="Traditional Arabic" w:cs="Traditional Arabic"/>
          <w:b/>
          <w:sz w:val="40"/>
          <w:szCs w:val="34"/>
          <w:rtl/>
          <w:lang w:bidi="ar-EG"/>
        </w:rPr>
        <w:t xml:space="preserve"> ابن القيم، زاد المعاد 1/ 110.</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الحافظ العراقي في ذكر أزواجِهِ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زَوْجَاتُهُ اللاَّتِي بِهِنَّ قَدْ دَخَلْ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ثِنْتَا أَوِ إحْدَى عَشْرَةٍ خُلْفٌ نَقَلْ</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خَدِيجَةُ الأُولَى تَلِيها سَوْدَةُ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ثُمَّ تَلِي عَائِشَةُ الصِّدِّيقَةُ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وَقِيْلَ قَبْلَ سَوْدَةٍ فَحَفْصَةُ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فَزَيْنَبُ وَالِدُهَا خُزَيْمَةُ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فَبَعْدَهَا هِنْدٌ أيِ أمُّ سَلَمَهْ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فَابْنَةُ جَحْشٍ زَينبُ المُكَرَّمَهْ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تَلِي ابْنَةُ الحَارِثِ أَيْ جُوَيْرِيَهْ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فَبَعْدَهَا رَيْحَانَةُ الْمُسْبَيَهْ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وَقِيْلَ بَلْ مِلْكُ يَمِينٍ فَقَطُ</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لَمْ يَتَزَوَّجْهَا وَذَاكَ أَضْبَطُ</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بِنْتُ أَبِي سُفْيَانَ وَهْيَ رَمْلَةُ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أُمُّ حَبِيبَةٍ تَلِي صَفِيَّةُ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مِنْ بَعْدِهَا فَبَعْدَهَا مَيْمُونَهْ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حِلاًّ وَكانَتْ كَاسْمِهَا مَيْمُونَهْ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وَابْنُ المُثنَّى مَعْمَرٌ قَدْ أدْخَلاَ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فِي جُمْلَةِ اللاتِي بِهِنَّ دَخَلاَ</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بِنْتَ شُرَيْحٍ وَاسْمُهَا فَاطِمَةُ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عَرَّفَهَا بأَنَّهَا الْوَاهِبَةُ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وَلَمْ أَجِدْ مَنْ جَمَعَ الصَّحَابَهْ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ذَكَرَهَا وَلا بِأُسْدِ الغَابَهْ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وَعَلَّها الَّتِي اسْتَعَاذَتْ مِنْهُ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وَهْيَ ابنَةُ الضَّحَّاكِ بَانَتْ عَنْهُ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وَغَيْرُ مَنْ بَنَى بِهَا أَوْ وَهَبَتْ</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إِلى النَّبِيِّ نَفْسَها أَوْ خُطِبَتْ</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وَلَمْ يَقَعْ تَزْوِيجُهَا فَالعِدَّةُ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نَحْوَ ثَلاثِينَ بِخُلْفٍ أُثْبِتُوا</w:t>
      </w:r>
    </w:p>
    <w:p w:rsidR="003B133B" w:rsidRPr="007559C5" w:rsidRDefault="00654DEF" w:rsidP="005619C8">
      <w:pPr>
        <w:pStyle w:val="2"/>
        <w:jc w:val="left"/>
        <w:rPr>
          <w:rtl/>
        </w:rPr>
      </w:pPr>
      <w:r w:rsidRPr="007559C5">
        <w:rPr>
          <w:rtl/>
        </w:rPr>
        <w:t xml:space="preserve"> </w:t>
      </w:r>
      <w:bookmarkStart w:id="318" w:name="_Toc462221352"/>
      <w:r w:rsidR="003B133B" w:rsidRPr="007559C5">
        <w:rPr>
          <w:rtl/>
        </w:rPr>
        <w:t>أولاده</w:t>
      </w:r>
      <w:r w:rsidRPr="007559C5">
        <w:rPr>
          <w:rtl/>
        </w:rPr>
        <w:t xml:space="preserve"> </w:t>
      </w:r>
      <w:r w:rsidR="003B133B" w:rsidRPr="007559C5">
        <w:rPr>
          <w:rtl/>
        </w:rPr>
        <w:t>صلى الله عليه وسلم</w:t>
      </w:r>
      <w:r w:rsidRPr="007559C5">
        <w:rPr>
          <w:rtl/>
        </w:rPr>
        <w:t>:</w:t>
      </w:r>
      <w:bookmarkEnd w:id="318"/>
      <w:r w:rsidRPr="007559C5">
        <w:rPr>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أنجب أولاده كلهم من السيدة خديجة رضي الله عنها ما عدا إبراهيم، وأما أول أولاده استهلالاً القاسم، وكان يكنى به، ومات طفلاً،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عاش إلى أن ركب الدابة وسار على النجيبة. ثم زينب رضي الله عنها،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هي أسنُّ من القاسم. ثم رقية وأم كلثوم وفاطمة، وقد قيل في كل واحدة منهن إنها أسنُّ من أختيها، وقد ذُكر عن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رقية أسنُّ الثلاث، وأم كلثوم أصغرهن. أما إبراهيم فقد كان من سريته مارية القبطية، وقد ولد سنة ثمان من الهجرة، وكان أبو رافع مولى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بشره به، فوهب له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عبدًا مكافأة له، وقد مات إبراهيم وهو طفل، كما أن أولاد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كلهم توفوا قبله، إلا فاطمة فتأخرت عنه ستة أشهر، وقد فضلت فاطمة نساء العالمين،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 أمها خديجة.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 عائشة.</w:t>
      </w:r>
      <w:r w:rsidR="003B133B" w:rsidRPr="007559C5">
        <w:rPr>
          <w:rFonts w:ascii="Traditional Arabic" w:hAnsi="Traditional Arabic" w:cs="Traditional Arabic"/>
          <w:b/>
          <w:szCs w:val="34"/>
          <w:rtl/>
        </w:rPr>
        <w:t xml:space="preserve"> </w:t>
      </w:r>
      <w:r w:rsidR="003B133B" w:rsidRPr="007559C5">
        <w:rPr>
          <w:rFonts w:ascii="Traditional Arabic" w:hAnsi="Traditional Arabic" w:cs="Traditional Arabic"/>
          <w:b/>
          <w:sz w:val="40"/>
          <w:szCs w:val="34"/>
          <w:rtl/>
        </w:rPr>
        <w:t>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 بالوقف في ذلك.</w:t>
      </w:r>
      <w:r w:rsidR="003B133B" w:rsidRPr="007559C5">
        <w:rPr>
          <w:rFonts w:ascii="Traditional Arabic" w:hAnsi="Traditional Arabic" w:cs="Traditional Arabic"/>
          <w:b/>
          <w:sz w:val="40"/>
          <w:szCs w:val="34"/>
          <w:rtl/>
          <w:lang w:bidi="ar-EG"/>
        </w:rPr>
        <w:t xml:space="preserve"> انطر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زاد المعاد، 1/ 100.</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ويقول الحافظ العراقي في ذكر أولاده</w:t>
      </w:r>
      <w:r w:rsidR="00654DEF" w:rsidRPr="007559C5">
        <w:rPr>
          <w:rFonts w:ascii="Traditional Arabic" w:hAnsi="Traditional Arabic" w:cs="Traditional Arabic"/>
          <w:b/>
          <w:sz w:val="40"/>
          <w:szCs w:val="34"/>
          <w:rtl/>
          <w:lang w:bidi="ar-EG"/>
        </w:rPr>
        <w:t xml:space="preserve">: </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كَانَ لَهُ ثَلاثَةٌ بَنُونَا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القاسِمُ الَّذِي بِهِ يَكْنُونَا</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بِمَكَّةٍ قَبْلَ النُّبُوَّةِ وُلِدْ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وَالطَّيِّبُ الطَّاهِرُ وَهْوَ وَاحِدْ</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وَهْوَ الصَّحِيحُ وَاسْمُهُ عَبْدُ اللهْ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وَقِيْلَ بَلْ هَذَانِ فَابنَانِ سِوَاهْ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وَالثَّالِثُ إِبْرَاهِيمُ بِالْمَدِينَةِ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عَاشَ بِها عَامًا وَنِصْفَ سَنَةِ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وَقِيلَ مَعْ نُقْصَانِ شَهْرٍ وَقَضَى</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سِتَّةَ عَشْرَ فَرَطًا لَهُ رِضَا</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وَمَاتَ قَاسِمٌ لَهُ عَامَانِ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وَعِدَّةُ الأَوْلاَدِ مِنْ نِسْوَانِ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أَرْبَعَةٌ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فَاطِمَةُ الْبَتُولُ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زَوَّجَهَا عَلِيًّا الرَّسُولُ</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وَزَيْنَبٌ زَوَّجَهَا أَبَا العَاصْ</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ابنَ الرَّبيعِ وَافِيًا ذَا إِخْلاصْ</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بِوَعْدِهِ وَزَوَّجَ اثْنَتَيْنِ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تَعَاقُبًا عُثْمَانَ ذَا النُّورَيْنِ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رُقَيَّةٌ فَأُمُّ كُلْثُومٍ تَلِي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وَنِعْمَ ذَاكَ الصَّهْرُ عُثْمَانُ الْوَلِي</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وَجُمْلَةُ الأَوْلاَدِ مِنْ خَدِيجَةِ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لَكِنَّ إِبْرَاهِيمَ مِنْ مَارِيَةِ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وَلَيْسَ فِي بَنَاتِهِ مَنْ أَعْقَبَا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إِلاَّ الْبَتُولَ طَابَ أمًّا وأَبَا</w:t>
      </w:r>
    </w:p>
    <w:p w:rsidR="005619C8" w:rsidRDefault="00654DEF" w:rsidP="005619C8">
      <w:pPr>
        <w:pStyle w:val="2"/>
        <w:jc w:val="left"/>
        <w:rPr>
          <w:rtl/>
        </w:rPr>
      </w:pPr>
      <w:r w:rsidRPr="007559C5">
        <w:rPr>
          <w:rtl/>
        </w:rPr>
        <w:t xml:space="preserve"> </w:t>
      </w:r>
    </w:p>
    <w:p w:rsidR="005619C8" w:rsidRDefault="005619C8">
      <w:pPr>
        <w:bidi w:val="0"/>
        <w:spacing w:after="160" w:line="259" w:lineRule="auto"/>
        <w:rPr>
          <w:rFonts w:asciiTheme="majorHAnsi" w:eastAsiaTheme="majorEastAsia" w:hAnsiTheme="majorHAnsi" w:cs="Traditional Arabic"/>
          <w:bCs/>
          <w:color w:val="0000FF"/>
          <w:sz w:val="26"/>
          <w:szCs w:val="36"/>
        </w:rPr>
      </w:pPr>
      <w:r>
        <w:rPr>
          <w:rtl/>
        </w:rPr>
        <w:br w:type="page"/>
      </w:r>
    </w:p>
    <w:p w:rsidR="003B133B" w:rsidRPr="007559C5" w:rsidRDefault="003B133B" w:rsidP="005619C8">
      <w:pPr>
        <w:pStyle w:val="2"/>
        <w:jc w:val="left"/>
        <w:rPr>
          <w:rtl/>
        </w:rPr>
      </w:pPr>
      <w:bookmarkStart w:id="319" w:name="_Toc462221353"/>
      <w:r w:rsidRPr="007559C5">
        <w:rPr>
          <w:rtl/>
        </w:rPr>
        <w:lastRenderedPageBreak/>
        <w:t>سراريه</w:t>
      </w:r>
      <w:r w:rsidR="00654DEF" w:rsidRPr="007559C5">
        <w:rPr>
          <w:rtl/>
        </w:rPr>
        <w:t xml:space="preserve"> </w:t>
      </w:r>
      <w:r w:rsidRPr="007559C5">
        <w:rPr>
          <w:rtl/>
        </w:rPr>
        <w:t>صلى الله عليه وسلم</w:t>
      </w:r>
      <w:r w:rsidR="00654DEF" w:rsidRPr="007559C5">
        <w:rPr>
          <w:rtl/>
        </w:rPr>
        <w:t>:</w:t>
      </w:r>
      <w:bookmarkEnd w:id="319"/>
      <w:r w:rsidR="00654DEF"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أبو عبيدة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له أربع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مارية وهي أم ولده إبراهيم، وريحانة وجارية أخرى جميلة أصابها في بعض السبي، وجارية وهبتها له زينب بنت جحش.</w:t>
      </w:r>
      <w:r w:rsidR="003B133B" w:rsidRPr="007559C5">
        <w:rPr>
          <w:rFonts w:ascii="Traditional Arabic" w:hAnsi="Traditional Arabic" w:cs="Traditional Arabic"/>
          <w:b/>
          <w:sz w:val="40"/>
          <w:szCs w:val="34"/>
          <w:rtl/>
          <w:lang w:bidi="ar-EG"/>
        </w:rPr>
        <w:t xml:space="preserve"> ابن القيم، زاد المعاد 1/ 110.</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p>
    <w:p w:rsidR="003B133B" w:rsidRPr="007559C5" w:rsidRDefault="00654DEF" w:rsidP="005619C8">
      <w:pPr>
        <w:pStyle w:val="2"/>
        <w:jc w:val="left"/>
        <w:rPr>
          <w:rtl/>
        </w:rPr>
      </w:pPr>
      <w:r w:rsidRPr="007559C5">
        <w:rPr>
          <w:rtl/>
        </w:rPr>
        <w:t xml:space="preserve"> </w:t>
      </w:r>
      <w:bookmarkStart w:id="320" w:name="_Toc462221354"/>
      <w:r w:rsidR="003B133B" w:rsidRPr="007559C5">
        <w:rPr>
          <w:rtl/>
        </w:rPr>
        <w:t>مواليه</w:t>
      </w:r>
      <w:r w:rsidRPr="007559C5">
        <w:rPr>
          <w:rtl/>
        </w:rPr>
        <w:t xml:space="preserve"> </w:t>
      </w:r>
      <w:r w:rsidR="003B133B" w:rsidRPr="007559C5">
        <w:rPr>
          <w:rtl/>
        </w:rPr>
        <w:t>صلى الله عليه وسلم</w:t>
      </w:r>
      <w:r w:rsidRPr="007559C5">
        <w:rPr>
          <w:rtl/>
        </w:rPr>
        <w:t>:</w:t>
      </w:r>
      <w:bookmarkEnd w:id="320"/>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زيد بن حارثة بن شراحيل، حِبُّ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أعتقه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وزوَّجه مولاته أم أيمن فولدت له أسامة. ومنهم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أسلم وأبو رافع وثوبان وأبو كبشة سليم وشقران - واسمه صالح - ورباح نوبي ويسار نوبي أيضًا - قتيل العرنيين - ومدعم وكركرة نوبي أيضًا، وكان على ثقله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وكان يمسك راحلته عند القتال يوم خيبر، وفي صحيحي البخاري ومسلم أنه الذي غلَّ الشملة ذلك اليوم فقُتل، فقال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"إنها لتلتهب عليه نارًا". وفي الموطأ أن الذي غلَّها مدعم، وكلاهما قُتل بخيبر، والله أعلم. ومنهم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أنجشة الحادي، وسفينة بن فروخ - واسمه مهران - وسماه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سفينة؛ لأنهم كانوا يحمِّلونه في السفر متاعهم،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"أنت سفينة". مسند أحمد. قال أبو حاتم أعتقه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وقال غيره أعتقته أم سلمة.</w:t>
      </w:r>
      <w:r w:rsidR="003B133B"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أنسة - ويكنى أبا مشرح - وأفلح وعبيد وطهمان - وهو كيسان - وذكوان ومهران ومروان،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هذا خلاف في اسم طهمان. والله أعلم. ومنهم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حنين وسندر وفضالة يماني ومأبور خصي وواقد وأبو واقد وقسام وأبو عسيب وأبو مويهبة.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ومن النساء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سلمى أم رافع، وميمونة بنت سعد وخضرة ورضوى ورزينة وأم ضميرة وميمونة بنت أبي عسيب ومارية وريحانة.</w:t>
      </w:r>
      <w:r w:rsidR="003B133B" w:rsidRPr="007559C5">
        <w:rPr>
          <w:rFonts w:ascii="Traditional Arabic" w:hAnsi="Traditional Arabic" w:cs="Traditional Arabic"/>
          <w:b/>
          <w:sz w:val="40"/>
          <w:szCs w:val="34"/>
          <w:rtl/>
          <w:lang w:bidi="ar-EG"/>
        </w:rPr>
        <w:t xml:space="preserve"> ابن القيم، زاد المعاد 1/ 110.</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العراقي في ذكر مواليه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زَيْدٌ أُسَامَةُ ابنُهُ ثَوْبَانُ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أَنَسَةٌ وَصَالِحٌ شَقرَانُ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أَبُو كَبْشَةَ وَاسْمُهُ سَلِيمْ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أَو أَوْسٌ اسْمَاهُ بِهِ أَبُو نَعِيمْ</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رَبَاحٌ وَيَسَارٌ مُدْعَمُ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أَبُو رَافِعِ وَهْوَ أَسْلَمُ</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وَقِيلَ إِبْرَاهِيمُ أَوْ فَثَابِتُ</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أَوْ هِرْمِزٌ يَزِيْدُ خُلْفٌ ثَابِتُ</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وَرَافِعٌ كَرْكَرَةٌ فَضَالَهْ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وَوَاقِدٌ سَفِينَةٌ فَزَارَهْ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طَهْمَانُ أو كَيْسَانُ أو مَهْرَانُ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مَولاهُ أَوْ ذَكْوَانُ أَوْ مَرْوَانُ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جَدُّ هِلالِ بنِ يَسارٍ زَيْدُ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حُنَيْنُ مَابُورٌ كَذا عُبَيْدُ</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أَبُو عَسِيبٍ وَأبُو عُبَيْدِ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مَعَ أَبِي ضُمَيْرَةٍ سَعِيدِ</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وَمِنْ مَوَالِيهِ أَبُو مُوهُوبَةِ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حَازوا بِهِ فَخْرًا عَلَى المَرتَبَةِ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وَكُلُّ مَن سُمِّي فِيهَا أَو كُنِّي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فَلَمْ يَزِدْ عَلَيْهِمُ عَبْدُ الْغَنِي</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وَزَادَ بَعضُهُمْ عَلَيْهِ فِي الْعَدَدْ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تِسْعًا وَأَرْبَعِينَ كُلٌّ قَدْ وَرَدْ</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أَفْلَحُ مَعْهُ أَنْجَشَهْ وَأَسْلَمُ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أَيْمَنُ بَاذَامُ وَبَدْرٌ حَاتِمُ</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دَوْسٌ قَفِيزٌ سَابِقٌ رُوَيْفِعُ</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سَعِيدٌ اثْنَانِ عُبَيْدٌ رَافِعُ</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سَنْدَرُ سَالِمٌ كُرَيْبُ غَيْلانْ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عُبَيْدُ اللهِ سَعْدُ سَلْمَانْ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مُحَمَّدٌ هُوَ ابْنُ عَبدِ الرَّحْمَنْ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مَكْحُولُ نَافِعٌ نَفِيعٌ وَرْدَانْ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هُرْمُزُ وَاقِدٌ يَسَارُ شَمْعُونْ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ضُمَيْرَةٌ فُضَالَةٌ وَعَمْرُونْ</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نُبَيْهٌ وَنَبِيلٌ وَهِلالْ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أبو رافعٍ آخَرُ يُقَالْ</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أَبُو الْبَشِيرِ وَأَبُو أُثَيْلَهْ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أَبُو لَقِيطٍ وَأَبُو صَفِيَّهْ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أَبُو الْحَمْرَا أَبُو سَلاَّمِ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مَعْ أَبِي هِنْدٍ أَيْ الْحَجَّامِ</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أَبُو الْيُسْرِ أَبُو لُبَابَةِ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أَبُو سَلْمَى مَعْ أَبِي قَيْلَةِ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أَمَا الإمَاءُ فذُكِرْنَ خَمْسَهْ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فِيمَا مَضَى رَضْوَى كَذَا أُمَيْمَهْ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رُبَيْحَةٌ رَزِينَةٌ رُكَانَةُ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كَذَاكَ قَيْسَرُ أُخْتُهُا مَارِيَةُ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مَيْمُونَةُ اثْنَتَانِ وَالْبَعْضُ جَعَلْ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تَيْنِ مِنَ الْخُدَّامِ فِيمَا قَدْ نَقَلْ</w:t>
      </w:r>
    </w:p>
    <w:p w:rsidR="003B133B" w:rsidRPr="007559C5" w:rsidRDefault="003B133B" w:rsidP="00654DEF">
      <w:pPr>
        <w:spacing w:after="120"/>
        <w:jc w:val="both"/>
        <w:rPr>
          <w:rFonts w:ascii="Traditional Arabic" w:hAnsi="Traditional Arabic" w:cs="Traditional Arabic"/>
          <w:b/>
          <w:sz w:val="40"/>
          <w:szCs w:val="34"/>
          <w:rtl/>
          <w:lang w:bidi="ar-EG"/>
        </w:rPr>
      </w:pPr>
    </w:p>
    <w:p w:rsidR="003B133B" w:rsidRPr="007559C5" w:rsidRDefault="00654DEF" w:rsidP="005619C8">
      <w:pPr>
        <w:pStyle w:val="2"/>
        <w:jc w:val="left"/>
      </w:pPr>
      <w:r w:rsidRPr="007559C5">
        <w:rPr>
          <w:rtl/>
        </w:rPr>
        <w:t xml:space="preserve"> </w:t>
      </w:r>
      <w:bookmarkStart w:id="321" w:name="_Toc462221355"/>
      <w:r w:rsidR="003B133B" w:rsidRPr="007559C5">
        <w:rPr>
          <w:rtl/>
        </w:rPr>
        <w:t>خُدَّامه</w:t>
      </w:r>
      <w:r w:rsidRPr="007559C5">
        <w:rPr>
          <w:rtl/>
        </w:rPr>
        <w:t>:</w:t>
      </w:r>
      <w:bookmarkEnd w:id="321"/>
      <w:r w:rsidRPr="007559C5">
        <w:rPr>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الصحابة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يتسابقون فيما بينهم لخدمة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ومع ذلك لم يكن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يحب أن يمتاز عليهم؛ تواضعًا منه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ففي قصة بناء المسجد بعد الاستقرار في المدينة،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يشارك في عملية البناء، فكان الصحابة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يتبادرون ويسبق بعضهم بعضًا ليحملوا عن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لَبِنات</w:t>
      </w:r>
      <w:ins w:id="322" w:author="4" w:date="2008-06-03T17:04:00Z">
        <w:r w:rsidR="003B133B" w:rsidRPr="007559C5">
          <w:rPr>
            <w:rFonts w:ascii="Traditional Arabic" w:hAnsi="Traditional Arabic" w:cs="Traditional Arabic"/>
            <w:b/>
            <w:sz w:val="40"/>
            <w:szCs w:val="34"/>
            <w:rtl/>
            <w:lang w:bidi="ar-EG"/>
          </w:rPr>
          <w:t xml:space="preserve"> </w:t>
        </w:r>
      </w:ins>
      <w:del w:id="323" w:author="4" w:date="2008-06-03T17:04:00Z">
        <w:r w:rsidR="003B133B" w:rsidRPr="007559C5">
          <w:rPr>
            <w:rFonts w:ascii="Traditional Arabic" w:hAnsi="Traditional Arabic" w:cs="Traditional Arabic"/>
            <w:b/>
            <w:sz w:val="40"/>
            <w:szCs w:val="34"/>
            <w:rtl/>
            <w:lang w:bidi="ar-EG"/>
          </w:rPr>
          <w:delText xml:space="preserve"> </w:delText>
        </w:r>
      </w:del>
      <w:r w:rsidR="003B133B" w:rsidRPr="007559C5">
        <w:rPr>
          <w:rFonts w:ascii="Traditional Arabic" w:hAnsi="Traditional Arabic" w:cs="Traditional Arabic"/>
          <w:b/>
          <w:sz w:val="40"/>
          <w:szCs w:val="34"/>
          <w:rtl/>
          <w:lang w:bidi="ar-EG"/>
        </w:rPr>
        <w:t xml:space="preserve">البناء، </w:t>
      </w:r>
      <w:r w:rsidR="003B133B" w:rsidRPr="007559C5">
        <w:rPr>
          <w:rFonts w:ascii="Traditional Arabic" w:hAnsi="Traditional Arabic" w:cs="Traditional Arabic"/>
          <w:b/>
          <w:sz w:val="40"/>
          <w:szCs w:val="34"/>
          <w:rtl/>
        </w:rPr>
        <w:t>فعن أم سلمة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لما 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وأصحابه يبنون المسجد، جعل أصحاب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يحمل كل واحد لبنة لبنة، وعمار يحمل لبنتين؛ لبنة عنه ولبنة عن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صلى الله عليه </w:t>
      </w:r>
      <w:r w:rsidR="003B133B" w:rsidRPr="007559C5">
        <w:rPr>
          <w:rFonts w:ascii="Traditional Arabic" w:hAnsi="Traditional Arabic" w:cs="Traditional Arabic"/>
          <w:b/>
          <w:sz w:val="40"/>
          <w:szCs w:val="34"/>
          <w:rtl/>
        </w:rPr>
        <w:lastRenderedPageBreak/>
        <w:t>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فمسح ظهره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"ابن سمية، للناس أجر ولك أجران، وآخر زادك شربة من لبن، وتقتلك الفئة الباغية". المستدرك على الصحيحين. وهذا إسناد على شرط الصحيحين. السيرة النبوية لابن كثير 2/ 307.</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الصحابة خدَّام كثيرون، ي</w:t>
      </w:r>
      <w:r w:rsidR="003B133B" w:rsidRPr="007559C5">
        <w:rPr>
          <w:rFonts w:ascii="Traditional Arabic" w:hAnsi="Traditional Arabic" w:cs="Traditional Arabic"/>
          <w:b/>
          <w:sz w:val="40"/>
          <w:szCs w:val="34"/>
          <w:rtl/>
          <w:lang w:bidi="ar-EG"/>
        </w:rPr>
        <w:t>قول النووي معددًا إياهم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منهم أنس بن مالك، وهند وأسماء ابنا حارثة الأسلميان، وربيعة بن كعب الأسلمي، وكان عبد الله بن مسعود صاحب نعله، إذا قام ألبسه إياهما، وإذا جلس جعلهما في ذراعيه حتى يقوم، وعقبة بن عامر الجهني، صاحب بغلته يقود به في الأسفار، وبلال المؤذِّن، وسعد مولى أبي بكر الصديق، وذو مخمر. ويقال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ذو مخبر بالباء الموحدة، ابن أخي النجاشي. ويقال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ابن أخته. وبكير (شداد) </w:t>
      </w:r>
      <w:ins w:id="324" w:author="4" w:date="2008-06-03T17:06:00Z">
        <w:r w:rsidR="003B133B" w:rsidRPr="007559C5">
          <w:rPr>
            <w:rFonts w:ascii="Traditional Arabic" w:hAnsi="Traditional Arabic" w:cs="Traditional Arabic"/>
            <w:b/>
            <w:sz w:val="40"/>
            <w:szCs w:val="34"/>
            <w:rtl/>
            <w:lang w:bidi="ar-EG"/>
          </w:rPr>
          <w:t xml:space="preserve">بن </w:t>
        </w:r>
      </w:ins>
      <w:r w:rsidR="003B133B" w:rsidRPr="007559C5">
        <w:rPr>
          <w:rFonts w:ascii="Traditional Arabic" w:hAnsi="Traditional Arabic" w:cs="Traditional Arabic"/>
          <w:b/>
          <w:sz w:val="40"/>
          <w:szCs w:val="34"/>
          <w:rtl/>
          <w:lang w:bidi="ar-EG"/>
        </w:rPr>
        <w:t>الشداخ الليثي، ويقال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بكر. وأبو ذر الغفاري، والأسلع بن شريك بن عوف الأعرجي، ومهاجر مولى أم سلمة، وأبو السمح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الجامع لأوصاف الرسول، ابن العاقولي ص119.</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فمنهم أنس بن مالك وكان على حوائجه، وعبد الله بن مسعود صاحب نعله وسواكه، وعقبة بن عامر الجهني صاحب بغلته يقود به في الأسفار، وأسلع بن شريك وكان صاحب راحلته، وبلال بن رباح المؤذن وسعد موليا أبي بكر الصديق، وأبو ذر الغفاري، وأيمن بن عبيد وأمه أم أيمن موليا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وكان أيمن على مطهرته وحاجته. </w:t>
      </w:r>
      <w:r w:rsidR="003B133B" w:rsidRPr="007559C5">
        <w:rPr>
          <w:rFonts w:ascii="Traditional Arabic" w:hAnsi="Traditional Arabic" w:cs="Traditional Arabic"/>
          <w:b/>
          <w:sz w:val="40"/>
          <w:szCs w:val="34"/>
          <w:rtl/>
          <w:lang w:bidi="ar-EG"/>
        </w:rPr>
        <w:t>ابن القيم، زاد المعاد 1/ 110.</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ويقول الحافظ العراقي في ذكر خُدَّامِهِ من الرجال والنساء</w:t>
      </w:r>
      <w:r w:rsidR="00654DEF" w:rsidRPr="007559C5">
        <w:rPr>
          <w:rFonts w:ascii="Traditional Arabic" w:hAnsi="Traditional Arabic" w:cs="Traditional Arabic"/>
          <w:b/>
          <w:sz w:val="40"/>
          <w:szCs w:val="34"/>
          <w:rtl/>
          <w:lang w:bidi="ar-EG"/>
        </w:rPr>
        <w:t>:</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فَأَنَسٌ أَلْزَمُهُمْ لِلْخِدْمَةِ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أسماءُ هِنْدٌ وَلَدَا حَارِثَةِ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بِلالٌ عُقْبَةُ بْنُ عَامِرِ</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سَعْدٌ فَتَى الصِّدِيقِ مَعْ ذِيْ مِخْمَرِ</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رَبِيعَةٌ مَعَ ابْنِ مَسْعُودٍ أَبُو</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ذَرٍّ بُكَيْرٌ وَلِلَّيْثِ نُسِبُوا</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وَابْنُ شَرِيكٍ أَسْلَعٌ فأرْبَدُ</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ابْنُ مَالِكٍ وَالاسْمُ الأَسْوَدُ</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وَابْنُ أَخِيهِ الحَدْرَجَانِ جَزْرُ</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لَهُ بِخُدَّامِ النَّبيِّ ذِكْرُ</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وَسَابِقٌ وَسَالِمٌ قَدْ ذُكِرَا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وَقِيلَ سَلْمَى وَاعْدُدِ الْمُهَاجِرَا</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قَيْسُ بْنُ سَعْدٍ أَيْمَنُ ثَعْلَبَةُ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كَذَا نُعَيْمٌ أبُوهُ رَبِيعَةُ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 أَبُو السَّمْحِ أَبُو الحَمْرَاءِ</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أَبُو عُبَيْدٍ وَمِنَ النِّسَاءِ</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مَارِيَةُ اثْنَتَانِ مَعْ رُزَيْنَهْ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وَأَمَةُ اللهِ لِهَذِهِ ابْنَهْ</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صَفِيَّةٌ وَخَوْلَةٌ وَخَضْرَةُ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سَلْمَى وَأُمُّ أَيْمَن بَرَكَةُ</w:t>
      </w:r>
    </w:p>
    <w:p w:rsidR="003B133B" w:rsidRPr="007559C5" w:rsidRDefault="003B133B" w:rsidP="005619C8">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وَأُمُّ عَيَّاشٍ كَذَا مَيْمُونَةُ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وَفِي الْمَوَالِي ذُكِرَتْ ذِي الْخَمْسَةُ</w:t>
      </w:r>
    </w:p>
    <w:p w:rsidR="005619C8" w:rsidRDefault="005619C8">
      <w:pPr>
        <w:bidi w:val="0"/>
        <w:spacing w:after="160" w:line="259" w:lineRule="auto"/>
        <w:rPr>
          <w:rFonts w:ascii="Traditional Arabic" w:hAnsi="Traditional Arabic" w:cs="Traditional Arabic"/>
          <w:b/>
          <w:sz w:val="40"/>
          <w:szCs w:val="34"/>
        </w:rPr>
      </w:pPr>
      <w:r>
        <w:rPr>
          <w:rFonts w:ascii="Traditional Arabic" w:hAnsi="Traditional Arabic" w:cs="Traditional Arabic"/>
          <w:b/>
          <w:sz w:val="40"/>
          <w:szCs w:val="34"/>
          <w:rtl/>
        </w:rPr>
        <w:lastRenderedPageBreak/>
        <w:br w:type="page"/>
      </w:r>
    </w:p>
    <w:p w:rsidR="003B133B" w:rsidRPr="007559C5" w:rsidRDefault="00654DEF" w:rsidP="005619C8">
      <w:pPr>
        <w:pStyle w:val="2"/>
        <w:jc w:val="left"/>
        <w:rPr>
          <w:rtl/>
        </w:rPr>
      </w:pPr>
      <w:r w:rsidRPr="007559C5">
        <w:rPr>
          <w:rtl/>
        </w:rPr>
        <w:lastRenderedPageBreak/>
        <w:t xml:space="preserve"> </w:t>
      </w:r>
      <w:bookmarkStart w:id="325" w:name="_Toc462221356"/>
      <w:r w:rsidR="003B133B" w:rsidRPr="007559C5">
        <w:rPr>
          <w:rtl/>
        </w:rPr>
        <w:t>مؤذنوه</w:t>
      </w:r>
      <w:r w:rsidRPr="007559C5">
        <w:rPr>
          <w:rtl/>
        </w:rPr>
        <w:t xml:space="preserve"> </w:t>
      </w:r>
      <w:r w:rsidR="003B133B" w:rsidRPr="007559C5">
        <w:rPr>
          <w:rtl/>
        </w:rPr>
        <w:t>صلى الله عليه وسلم</w:t>
      </w:r>
      <w:r w:rsidRPr="007559C5">
        <w:rPr>
          <w:rtl/>
        </w:rPr>
        <w:t>:</w:t>
      </w:r>
      <w:bookmarkEnd w:id="325"/>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النووي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المؤذنون أربعة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بلال وابن أم مكتوم بالمدينة وأبو محذورة بمكة وسعد القرظ بقباء. قال العلماء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أضيف إلى القرظ الذي يدبغ فيه؛ لأنه كان كلما اتَّجَرَ في شيء خسر فيه، فَاتَّجَرَ في القرظ فربح فيه؛ فلزم التجارة فيه فأضيف إليه، وهو مولى عمار بن ياسر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جعله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مؤذنًا بقباء، فلما ولي أبو بكر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الخلافة وترك بلال الأذان، نقله أبو بكر إلى مسجد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ليؤذن فيه، فلم يزل يؤذن فيه حتى مات في أيام الحجاج بن يوسف، وتوارث بنوه الأذان،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الذي نقله ابن الخطاب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الجامع لأوصاف الرسول، ابن العاقولي ص121. </w:t>
      </w:r>
    </w:p>
    <w:p w:rsidR="003B133B" w:rsidRPr="007559C5" w:rsidRDefault="00654DEF" w:rsidP="00056CEF">
      <w:pPr>
        <w:pStyle w:val="2"/>
        <w:jc w:val="left"/>
        <w:rPr>
          <w:rtl/>
        </w:rPr>
      </w:pPr>
      <w:r w:rsidRPr="007559C5">
        <w:rPr>
          <w:rtl/>
        </w:rPr>
        <w:t xml:space="preserve"> </w:t>
      </w:r>
      <w:bookmarkStart w:id="326" w:name="_Toc462221357"/>
      <w:r w:rsidR="003B133B" w:rsidRPr="007559C5">
        <w:rPr>
          <w:rtl/>
        </w:rPr>
        <w:t>كُتَّابه</w:t>
      </w:r>
      <w:r w:rsidRPr="007559C5">
        <w:rPr>
          <w:rtl/>
        </w:rPr>
        <w:t xml:space="preserve"> </w:t>
      </w:r>
      <w:r w:rsidR="003B133B" w:rsidRPr="007559C5">
        <w:rPr>
          <w:rtl/>
        </w:rPr>
        <w:t>صلى الله عليه وسلم</w:t>
      </w:r>
      <w:r w:rsidRPr="007559C5">
        <w:rPr>
          <w:rtl/>
        </w:rPr>
        <w:t>:</w:t>
      </w:r>
      <w:bookmarkEnd w:id="326"/>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النووي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ذكرهم الحافظ أبو القاسم في تاريخ دمشق أنهم ثلاثة وعشرون؛ وهم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أبو بكر وعمر وعثمان وعليٌّ والزبير وأُبيُّ بن كعب وزيد بن ثابت ومعاوية بن أبي سفيان ومحمد بن مسلمة وأرقم بن أبي الأرقم وأبان بن سعيد بن العاص وأخوه خالد بن سعيد وثابت بن قيس وحنظلة بن الربيع وخالد بن الوليد وعبد الله بن الأرقم وعبد الله بن زيد بن عبد ربه والعلاء بن عتبة والمغيرة بن شعبة و</w:t>
      </w:r>
      <w:r w:rsidR="003B133B" w:rsidRPr="007559C5">
        <w:rPr>
          <w:rFonts w:ascii="Traditional Arabic" w:hAnsi="Traditional Arabic" w:cs="Traditional Arabic" w:hint="eastAsia"/>
          <w:b/>
          <w:sz w:val="40"/>
          <w:szCs w:val="34"/>
          <w:rtl/>
          <w:rPrChange w:id="327" w:author="4" w:date="2008-06-03T17:13:00Z">
            <w:rPr>
              <w:rFonts w:ascii="Traditional Arabic" w:cs="Traditional Arabic" w:hint="eastAsia"/>
              <w:b/>
              <w:bCs/>
              <w:color w:val="000000"/>
              <w:sz w:val="40"/>
              <w:szCs w:val="40"/>
              <w:rtl/>
            </w:rPr>
          </w:rPrChange>
        </w:rPr>
        <w:t>السجل</w:t>
      </w:r>
      <w:r w:rsidR="003B133B" w:rsidRPr="007559C5">
        <w:rPr>
          <w:rFonts w:ascii="Traditional Arabic" w:hAnsi="Traditional Arabic" w:cs="Traditional Arabic"/>
          <w:b/>
          <w:sz w:val="40"/>
          <w:szCs w:val="34"/>
          <w:rtl/>
        </w:rPr>
        <w:t>. وزاد غيره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شرحبيل بن حسنة. 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وكان أكثرهم كتابة زيد بن ثابت ومعاوية. الجامع لأوصاف الرسول، ابن العاقولي ص120.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وذكر ابن القيم أن الكُتَّاب 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أبو بكر وعمر وعثمان وعليٌّ والزبير، وعامر بن فهيرة، وعمرو بن العاص، وأُبيُّ بن كعب، وعبد الله بن الأرقم، وثابت بن قيس بن شماس، وحنظلة بن الربيع الأسيدي، والمغيرة بن شعبة، وعبد الله بن رواحة، وخالد بن الوليد، وخالد بن سعيد بن العاص،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إنه أول من كتب له. ومعاوية بن أبي سفيان، وزيد بن ثابت وكان ألزمهم لهذا الشأن وأخصهم به. </w:t>
      </w:r>
      <w:r w:rsidR="003B133B" w:rsidRPr="007559C5">
        <w:rPr>
          <w:rFonts w:ascii="Traditional Arabic" w:hAnsi="Traditional Arabic" w:cs="Traditional Arabic"/>
          <w:b/>
          <w:sz w:val="40"/>
          <w:szCs w:val="34"/>
          <w:rtl/>
          <w:lang w:bidi="ar-EG"/>
        </w:rPr>
        <w:t>ابن القيم، زاد المعاد 1/ 110.</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يقول الحافظ العراقي معدِّدًا كُتَّاب النبي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كُتَّابُهُ اثْنَانِ وأَرْبَعُونَا = زَيْدُ بْنُ ثَابِتٍ وَكَانَ حِيْنَا</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كَاتِبَهُ وَبَعْدَهُ مُعَاوِيَهْ = ابْنُ أَبِي سُفْيَانَ كَانَ وَاعِيَهْ</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كَذَا أَبُو بَكْرٍ كَذَا عَلِيُّ = عُمَرُ عُثْمَانُ كَذَا أُبَيُّ</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وَابْنُ سَعِيدٍ خَالِدٌ حَنْظَلَةُ = كَذَا شُرَحْبِيلُ أمُّهُ حَسَنَةُ</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وَعَامِرٌ وثَابِثُ بنُ قَيْسِ = كَذَا ابْنُ أَرْقَمَ بِغَيْرِ لَبْسِ</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وَاقْتَصَرَ الْمِزِّيُّ مَعْ عَبْدِ الْغَنِي = مِنْهُمْ عَلَى ذِي الْعَدَدِ الْمُبَيَّنِ</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وَزِدْتُ مِنْ مُفْتَرِقَاتِ السِّيَرِ= جَمْعًا كَثِيرًا فَاضْبِطَنْهُ وَاحْصُرِ</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طَلْحَةَ وَالزُّبَيْرَ وَابْنَ الْحَضْرَمِي = وَابْنَ رَوَاحَةٍ وَجَهْمَا فَاضْمُمِ</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وَابْنَ الْوَلِيدِ خَالِدًا وَحَاطِبَا = هُوَ ابْنُ عَمْرٍو وَكَذَا حُوَيْطِبَا</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حُذَيْفَةً بُرَيْدَةً أَبَانَا = ابْنَ سَعِيدٍ وَأَبَا سُفْيَانَا</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كَذَا ابنُه يَزِيْدُ بَعْضُ مُسْلِمَهْ = الْفَتْحِ مَعْ مُحَمَّدِ بنِ مَسْلَمَهْ</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عَمْرٌو هُوَ ابْنُ الْعَاصِ مَعْ مُغِيرَةِ = كَذَا السِّجِلُّ مَعْ أَبِي سَلَمَةِ</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كَذَا أَبُو أَيُّوبٍ الأَنْصَارِيُّ = كَذَا مُعَيْقِيبٌ هُوَ الدَّوْسِيُّ</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وَابْنَ أَبِي الأَرْقَمِ أَرْقَمَ اعْدُدِ= فِيهِمْ كَذَاكَ ابْنُ سَلُولَ الْمُهْتَدِي</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كَذَا ابْنُ زَيْدٍ وَاسْمُهُ عَبْدُ اللهْ= وَالْجَدُّ عَبْدُ رَبِّهِ بِلا اشْتِبَاهْ</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وَاعْدُدْ جُهَيمًا الْعُلا بْنَ عُتبَةِ = كَذَا حُصَينِ بْنِ نُمَيرٍ أَثْبِتِ</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وَذَكَرُوا ثَلاثَةً قَدْ كَتَبُوا = وَارْتَدَّ كُلٌّ مِنْهُمُ وَانْقَلَبُوا</w:t>
      </w:r>
    </w:p>
    <w:p w:rsidR="003B133B" w:rsidRPr="007559C5" w:rsidRDefault="003B133B" w:rsidP="00056CEF">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ابْنُ أَبِي سَرْحٍ مَعَ ابْنِ خَطَلِ= وَآخَرٌ أُبْهِمَ لَمْ يُسَمَّ لِي</w:t>
      </w:r>
    </w:p>
    <w:p w:rsidR="003B133B" w:rsidRPr="007559C5" w:rsidRDefault="003B133B" w:rsidP="00056CEF">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وَلَمْ يَعُدْ مِنْهُمْ إِلَى الدِّينِ سِوَى = ابْنُ أَبِي سَرْحٍ وبَاقِيهِمْ غَوَى</w:t>
      </w:r>
    </w:p>
    <w:p w:rsidR="003B133B" w:rsidRPr="007559C5" w:rsidRDefault="00654DEF" w:rsidP="00056CEF">
      <w:pPr>
        <w:pStyle w:val="2"/>
        <w:jc w:val="left"/>
        <w:rPr>
          <w:rtl/>
        </w:rPr>
      </w:pPr>
      <w:r w:rsidRPr="007559C5">
        <w:rPr>
          <w:rtl/>
        </w:rPr>
        <w:t xml:space="preserve"> </w:t>
      </w:r>
      <w:bookmarkStart w:id="328" w:name="_Toc462221358"/>
      <w:r w:rsidR="003B133B" w:rsidRPr="007559C5">
        <w:rPr>
          <w:rtl/>
        </w:rPr>
        <w:t>شعراؤه وخطباؤه</w:t>
      </w:r>
      <w:r w:rsidRPr="007559C5">
        <w:rPr>
          <w:rtl/>
        </w:rPr>
        <w:t xml:space="preserve"> </w:t>
      </w:r>
      <w:r w:rsidR="003B133B" w:rsidRPr="007559C5">
        <w:rPr>
          <w:rtl/>
        </w:rPr>
        <w:t>صلى الله عليه وسلم</w:t>
      </w:r>
      <w:r w:rsidRPr="007559C5">
        <w:rPr>
          <w:rtl/>
        </w:rPr>
        <w:t>:</w:t>
      </w:r>
      <w:bookmarkEnd w:id="328"/>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من شعرائه الذين يذبون عن الإسلام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كعب بن مالك، وعبد الله بن رواحة، وحسان بن ثابت. وكان أشدهم على الكفار حسان بن ثابت، وكعب بن مالك يعيرهم بالكفر والشرك، وكان خطيبه ثابت بن قيس بن شماس.</w:t>
      </w:r>
      <w:r w:rsidR="003B133B" w:rsidRPr="007559C5">
        <w:rPr>
          <w:rFonts w:ascii="Traditional Arabic" w:hAnsi="Traditional Arabic" w:cs="Traditional Arabic"/>
          <w:b/>
          <w:sz w:val="40"/>
          <w:szCs w:val="34"/>
          <w:rtl/>
          <w:lang w:bidi="ar-EG"/>
        </w:rPr>
        <w:t xml:space="preserve"> ابن القيم، زاد المعاد 1/ 124.</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رسله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النووي عن رسله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أرسل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عمرو بن أمية الضمري إلى النجاشي، فأخذ كتاب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ووضعه على عينيه، ونزل عن سريره، فجلس على الأرض، ثم أسلم حين حضره جعفر بن أبى طالب وحسن إسلامه.</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وأرسل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دحية بن خليفة الكلبي بكتاب إلى هرقل عظيم الروم، وعبد الله بن حذافة السهمي إلى كسرى ملك فارس، وحاطب بن أبى بلتعة اللخمي إلى المقوقس ملك الإسكندرية ومصر، فقال خيرًا، وقارب أن يُسلم، وأهدى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مارية القبطية وأختها سيرين، فوهبها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لحسان بن ثابت. وأرسل عمرو بن </w:t>
      </w:r>
      <w:r w:rsidR="003B133B" w:rsidRPr="007559C5">
        <w:rPr>
          <w:rFonts w:ascii="Traditional Arabic" w:hAnsi="Traditional Arabic" w:cs="Traditional Arabic"/>
          <w:b/>
          <w:sz w:val="40"/>
          <w:szCs w:val="34"/>
          <w:rtl/>
        </w:rPr>
        <w:lastRenderedPageBreak/>
        <w:t>العاص إلى ملكي عمان فأسلما، وخلَّيا بين عمرو وبين الصدقة والحكم فيما بينهم، فلم يزل عندهم حتى تُوُفِيَ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وأرسل سليط بن عمرو العلوي إلى اليمامة، وإلى هوذة بن علي الحنفي. وأرسل شجاع بن وهب الأسدي إلى الحارث بن أبي شمر الغساني ملك البلقاء من أرض الشام، وأرسل المهاجر بن أبي أمية المخزومي إلى الحارث الحميري، وأرسل العلاء بن الحضرمي إلى المنذر بن ساوي العبدي ملك البحرين، فصدق وأسلم، وأرسل أبا موسى الأشعري ومعاذ بن جبل إلى جملة اليمن داعين إلى الإسلام، فأسلم عامة أهل اليمن؛ مل</w:t>
      </w:r>
      <w:ins w:id="329" w:author="4" w:date="2008-06-03T17:22:00Z">
        <w:r w:rsidR="003B133B" w:rsidRPr="007559C5">
          <w:rPr>
            <w:rFonts w:ascii="Traditional Arabic" w:hAnsi="Traditional Arabic" w:cs="Traditional Arabic"/>
            <w:b/>
            <w:sz w:val="40"/>
            <w:szCs w:val="34"/>
            <w:rtl/>
          </w:rPr>
          <w:t>وك</w:t>
        </w:r>
      </w:ins>
      <w:del w:id="330" w:author="4" w:date="2008-06-03T17:22:00Z">
        <w:r w:rsidR="003B133B" w:rsidRPr="007559C5">
          <w:rPr>
            <w:rFonts w:ascii="Traditional Arabic" w:hAnsi="Traditional Arabic" w:cs="Traditional Arabic"/>
            <w:b/>
            <w:sz w:val="40"/>
            <w:szCs w:val="34"/>
            <w:rtl/>
          </w:rPr>
          <w:delText>كو</w:delText>
        </w:r>
      </w:del>
      <w:r w:rsidR="003B133B" w:rsidRPr="007559C5">
        <w:rPr>
          <w:rFonts w:ascii="Traditional Arabic" w:hAnsi="Traditional Arabic" w:cs="Traditional Arabic"/>
          <w:b/>
          <w:sz w:val="40"/>
          <w:szCs w:val="34"/>
          <w:rtl/>
        </w:rPr>
        <w:t>هم وسوقتهم. الجامع لأوصاف الرسول، ابن العاقولي ص120.</w:t>
      </w:r>
    </w:p>
    <w:p w:rsidR="003B133B" w:rsidRPr="007559C5" w:rsidRDefault="003B133B" w:rsidP="00654DEF">
      <w:pPr>
        <w:spacing w:after="120"/>
        <w:jc w:val="both"/>
        <w:rPr>
          <w:rFonts w:ascii="Traditional Arabic" w:hAnsi="Traditional Arabic" w:cs="Traditional Arabic"/>
          <w:b/>
          <w:sz w:val="40"/>
          <w:szCs w:val="34"/>
          <w:rtl/>
        </w:rPr>
      </w:pPr>
    </w:p>
    <w:p w:rsidR="003B133B" w:rsidRPr="007559C5" w:rsidRDefault="00654DEF" w:rsidP="00056CEF">
      <w:pPr>
        <w:pStyle w:val="2"/>
        <w:jc w:val="left"/>
      </w:pPr>
      <w:r w:rsidRPr="007559C5">
        <w:rPr>
          <w:rtl/>
        </w:rPr>
        <w:t xml:space="preserve"> </w:t>
      </w:r>
      <w:bookmarkStart w:id="331" w:name="_Toc462221359"/>
      <w:r w:rsidR="003B133B" w:rsidRPr="007559C5">
        <w:rPr>
          <w:rtl/>
        </w:rPr>
        <w:t>أمراؤه</w:t>
      </w:r>
      <w:r w:rsidRPr="007559C5">
        <w:rPr>
          <w:rtl/>
        </w:rPr>
        <w:t xml:space="preserve"> </w:t>
      </w:r>
      <w:r w:rsidR="003B133B" w:rsidRPr="007559C5">
        <w:rPr>
          <w:rtl/>
        </w:rPr>
        <w:t>صلى الله عليه وسلم</w:t>
      </w:r>
      <w:r w:rsidRPr="007559C5">
        <w:rPr>
          <w:rtl/>
        </w:rPr>
        <w:t>:</w:t>
      </w:r>
      <w:bookmarkEnd w:id="331"/>
      <w:r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منهم باذان بن ساسان من ولد بهرام جور، أمَّره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أهل اليمن كلها بعد موت كسرى، فهو أول أمير في الإسلام على اليمن، وأول من أسلم من ملوك العجم، ثم أمَّر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بعد موت باذان ابنه شهر بن باذان على صنعاء وأعمالها، ثم قُتل شهر، فأمَّر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صنعاء خالد بن سعيد بن العاص، وولَّى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المهاجر بن أبي أمية المخزومي كندة والصدف، فتوفي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يَسِرْ إليها، فبعثه أبو بكر إلى قتال أناس من المرتدين، وولَّى زياد بن أمية الأنصاري حضرموت، وولَّى أبا موسى الأشعري زبيد وعدن والساحل، وولى معاذ بن جبل الجند، وولَّى أبا سفيان صخر بن حرب نجران، وولى ابنه يزيد تيماء، وولى عتاب بن أسيد مكة وإقامة الموسم بالحج بالمسلمين سنة ثمان، وله دون العشرين سنة، وولَّى علي بن أبي طالب الأخماس باليمن والقضاء بها. وولى عمرو بن العاص عمان وأعمالها، وولى الصدقات جماعة كثيرة؛ لأنه كان لكل قبيلة والٍ يقبض صدقاتها، فمن هنا كثر عمال الصدقات، وولَّى أبا بكر إقامة الحج سنة تِسعٍ، وبعث في إثره عليًّا يقرأ على الناس سورة براءة، فقيل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لأن أولها نزل بعد خروج أبي بكر إلى الحج.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 لأن عادة العرب كانت أنه لا يحل العقود ويعقدها إلا المطاع، أو رجل من أهل بيته.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أردفه به عونًا له ومساعدًا؛ ولهذا قال له الصديق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أمير أو مأمور؟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 مأمور. وأما أعداء الله الرافضة، فيقولون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عزله بعليٍّ. وليس هذا ببدع من بهتهم وافترائهم.</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هذه الحجة قد وقعت في شهر ذي الحجة، أو كانت في ذي القعدة من أجل النسيء، على قولين، والله أعلم.</w:t>
      </w:r>
      <w:r w:rsidR="003B133B" w:rsidRPr="007559C5">
        <w:rPr>
          <w:rFonts w:ascii="Traditional Arabic" w:hAnsi="Traditional Arabic" w:cs="Traditional Arabic"/>
          <w:b/>
          <w:sz w:val="40"/>
          <w:szCs w:val="34"/>
          <w:rtl/>
          <w:lang w:bidi="ar-EG"/>
        </w:rPr>
        <w:t xml:space="preserve"> ابن القيم، زاد المعاد 1/ 121.</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056CEF" w:rsidRDefault="00056CEF">
      <w:pPr>
        <w:bidi w:val="0"/>
        <w:spacing w:after="160" w:line="259" w:lineRule="auto"/>
        <w:rPr>
          <w:rFonts w:asciiTheme="majorHAnsi" w:eastAsiaTheme="majorEastAsia" w:hAnsiTheme="majorHAnsi" w:cs="Traditional Arabic"/>
          <w:bCs/>
          <w:color w:val="0000FF"/>
          <w:sz w:val="26"/>
          <w:szCs w:val="36"/>
          <w:rtl/>
        </w:rPr>
      </w:pPr>
      <w:r>
        <w:rPr>
          <w:rtl/>
        </w:rPr>
        <w:br w:type="page"/>
      </w:r>
    </w:p>
    <w:p w:rsidR="003B133B" w:rsidRPr="007559C5" w:rsidRDefault="003B133B" w:rsidP="00056CEF">
      <w:pPr>
        <w:pStyle w:val="2"/>
        <w:rPr>
          <w:rtl/>
        </w:rPr>
      </w:pPr>
      <w:bookmarkStart w:id="332" w:name="_Toc462221360"/>
      <w:r w:rsidRPr="007559C5">
        <w:rPr>
          <w:rtl/>
        </w:rPr>
        <w:lastRenderedPageBreak/>
        <w:t>وصف النبي</w:t>
      </w:r>
      <w:r w:rsidR="00654DEF" w:rsidRPr="007559C5">
        <w:rPr>
          <w:rtl/>
        </w:rPr>
        <w:t xml:space="preserve"> </w:t>
      </w:r>
      <w:r w:rsidRPr="007559C5">
        <w:rPr>
          <w:rtl/>
        </w:rPr>
        <w:t>صلى الله عليه وسلم</w:t>
      </w:r>
      <w:r w:rsidR="00654DEF" w:rsidRPr="007559C5">
        <w:rPr>
          <w:rtl/>
        </w:rPr>
        <w:t xml:space="preserve"> </w:t>
      </w:r>
      <w:r w:rsidRPr="007559C5">
        <w:rPr>
          <w:rtl/>
        </w:rPr>
        <w:t>هكذا وليس كما صوَّرُوه</w:t>
      </w:r>
      <w:bookmarkEnd w:id="332"/>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وجهه</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ذا وجه مستوٍ أملس، بدا مخروطًا أسيلاً كأنه قد سن عنه اللحم، فلم يكن وجهه مستديرًا غاية التدوير، أو مستويًا غاية الاستواء، بل صيغ بين الاستدارة والاستواء، فعن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يكن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بالمطَهَّم المطهم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المنتفخ الوجه. ولا المكَلْثم، المكلثم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المدور الوجه. وكان في وجهه تدوير. رواه الترمذي والبغوي في شرح السنة. وعن جابر بن سمرة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وجه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مستديرًا. رواه أحمد.</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لاح على هذا الوجه الجميل الجليل جبين مشرق، زُيِّن ببشرة رقيقة، وضح معها المحيا، وحسنت بها الملامح، وبدا كالقمر يتلألأ، يقول هند بن أبي هالة في وصفه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eastAsia="Arial Unicode MS" w:hAnsi="Traditional Arabic" w:cs="Traditional Arabic"/>
          <w:b/>
          <w:sz w:val="40"/>
          <w:szCs w:val="34"/>
          <w:rtl/>
        </w:rPr>
        <w:t xml:space="preserve">فخمًا مفخمًا، يتلألأ وجهه كتلألؤ القمر ليلة البدر. </w:t>
      </w:r>
      <w:r w:rsidR="003B133B" w:rsidRPr="007559C5">
        <w:rPr>
          <w:rFonts w:ascii="Traditional Arabic" w:hAnsi="Traditional Arabic" w:cs="Traditional Arabic"/>
          <w:b/>
          <w:sz w:val="40"/>
          <w:szCs w:val="34"/>
          <w:rtl/>
        </w:rPr>
        <w:t>رواه الترمذي في الشمائل، والطبراني في الكبير، والسيوطي في الجامع الصغير.</w:t>
      </w:r>
    </w:p>
    <w:p w:rsidR="003B133B" w:rsidRPr="007559C5" w:rsidRDefault="00654DEF" w:rsidP="00654DEF">
      <w:pPr>
        <w:spacing w:after="120"/>
        <w:jc w:val="both"/>
        <w:rPr>
          <w:rFonts w:ascii="Traditional Arabic" w:eastAsia="Arial Unicode MS"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إسحاق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سمعت البراء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أحسن الناس وجهًا، وأحسنهم خلقًا. رواه البخاري ومسلم.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وخرَّج هذا الحديث ابن أبي خيثمة من حديث إبراهيم بن يوسف، كما رواه </w:t>
      </w:r>
      <w:del w:id="333" w:author="4" w:date="2008-06-03T17:26:00Z">
        <w:r w:rsidR="003B133B" w:rsidRPr="007559C5">
          <w:rPr>
            <w:rFonts w:ascii="Traditional Arabic" w:hAnsi="Traditional Arabic" w:cs="Traditional Arabic"/>
            <w:b/>
            <w:sz w:val="40"/>
            <w:szCs w:val="34"/>
            <w:rtl/>
          </w:rPr>
          <w:delText>مسلم و</w:delText>
        </w:r>
      </w:del>
      <w:r w:rsidR="003B133B" w:rsidRPr="007559C5">
        <w:rPr>
          <w:rFonts w:ascii="Traditional Arabic" w:hAnsi="Traditional Arabic" w:cs="Traditional Arabic"/>
          <w:b/>
          <w:sz w:val="40"/>
          <w:szCs w:val="34"/>
          <w:rtl/>
        </w:rPr>
        <w:t xml:space="preserve">البخاري </w:t>
      </w:r>
      <w:ins w:id="334" w:author="4" w:date="2008-06-03T17:26:00Z">
        <w:r w:rsidR="003B133B" w:rsidRPr="007559C5">
          <w:rPr>
            <w:rFonts w:ascii="Traditional Arabic" w:hAnsi="Traditional Arabic" w:cs="Traditional Arabic"/>
            <w:b/>
            <w:sz w:val="40"/>
            <w:szCs w:val="34"/>
            <w:rtl/>
          </w:rPr>
          <w:t xml:space="preserve">ومسلم </w:t>
        </w:r>
      </w:ins>
      <w:r w:rsidR="003B133B" w:rsidRPr="007559C5">
        <w:rPr>
          <w:rFonts w:ascii="Traditional Arabic" w:hAnsi="Traditional Arabic" w:cs="Traditional Arabic"/>
          <w:b/>
          <w:sz w:val="40"/>
          <w:szCs w:val="34"/>
          <w:rtl/>
        </w:rPr>
        <w:t>والترمذي من حديث أبي نعيم عن زهير عن أبي إسحاق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سُئل البراء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أكان وجه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مثل السيف؟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لا، مثل القمر. </w:t>
      </w:r>
      <w:del w:id="335" w:author="4" w:date="2008-06-03T17:27:00Z">
        <w:r w:rsidR="003B133B" w:rsidRPr="007559C5">
          <w:rPr>
            <w:rFonts w:ascii="Traditional Arabic" w:hAnsi="Traditional Arabic" w:cs="Traditional Arabic"/>
            <w:b/>
            <w:sz w:val="40"/>
            <w:szCs w:val="34"/>
            <w:rtl/>
          </w:rPr>
          <w:delText>قال الترمذي في الجامع الصحيح: هذا حديث حسن.</w:delText>
        </w:r>
      </w:del>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ins w:id="336" w:author="4" w:date="2008-06-03T17:27:00Z">
        <w:r w:rsidR="003B133B" w:rsidRPr="007559C5">
          <w:rPr>
            <w:rFonts w:ascii="Traditional Arabic" w:hAnsi="Traditional Arabic" w:cs="Traditional Arabic"/>
            <w:b/>
            <w:sz w:val="40"/>
            <w:szCs w:val="34"/>
            <w:rtl/>
          </w:rPr>
          <w:t>و</w:t>
        </w:r>
      </w:ins>
      <w:r w:rsidR="003B133B" w:rsidRPr="007559C5">
        <w:rPr>
          <w:rFonts w:ascii="Traditional Arabic" w:hAnsi="Traditional Arabic" w:cs="Traditional Arabic"/>
          <w:b/>
          <w:sz w:val="40"/>
          <w:szCs w:val="34"/>
          <w:rtl/>
        </w:rPr>
        <w:t>رو</w:t>
      </w:r>
      <w:ins w:id="337" w:author="4" w:date="2008-06-03T17:27:00Z">
        <w:r w:rsidR="003B133B" w:rsidRPr="007559C5">
          <w:rPr>
            <w:rFonts w:ascii="Traditional Arabic" w:hAnsi="Traditional Arabic" w:cs="Traditional Arabic"/>
            <w:b/>
            <w:sz w:val="40"/>
            <w:szCs w:val="34"/>
            <w:rtl/>
          </w:rPr>
          <w:t>ى</w:t>
        </w:r>
      </w:ins>
      <w:del w:id="338" w:author="4" w:date="2008-06-03T17:27:00Z">
        <w:r w:rsidR="003B133B" w:rsidRPr="007559C5">
          <w:rPr>
            <w:rFonts w:ascii="Traditional Arabic" w:hAnsi="Traditional Arabic" w:cs="Traditional Arabic"/>
            <w:b/>
            <w:sz w:val="40"/>
            <w:szCs w:val="34"/>
            <w:rtl/>
          </w:rPr>
          <w:delText>اه</w:delText>
        </w:r>
      </w:del>
      <w:r w:rsidR="003B133B" w:rsidRPr="007559C5">
        <w:rPr>
          <w:rFonts w:ascii="Traditional Arabic" w:hAnsi="Traditional Arabic" w:cs="Traditional Arabic"/>
          <w:b/>
          <w:sz w:val="40"/>
          <w:szCs w:val="34"/>
          <w:rtl/>
        </w:rPr>
        <w:t xml:space="preserve"> البيهقي في الدلائل، عن سماك، أنه سمع جابر بن سمرة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قال له رجل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وجهه مثل السيف؟ قال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بل مثل الشمس والقمر مستديرًا. قال البيهقي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رواه مسلم في الصحيح عن أبي بكر بن أبي شيبة عن عبيد الله بن موسى.</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أشعث عن أبي إسحاق عن جابر بن سمرة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ليلة أضحيان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مضيئة. وعليه حلة حمراء، فجعلت أنظر إليه وإلى القمر، فلهو أحسن كان في عيني من القمر. وفي لفظ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ليلة أضحيان وعليه حلة حمراء، فجعلت أماثل بينه وبين القمر. أخرجه الترمذي في الشمائل.</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وخرَّج البخاري من حديث عبد الرحمن بن كعب بن مالك، أن عبد الله بن كعب - وكان قائد كعب من بنيه حين عمي -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سمعت كعب بن مالك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لما سلمت على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يبرق وجهه، وكان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سُرَّ استنار وجهه كأنه قطعة قمر، وكنا نعرف ذلك منه.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وخرج أيضًا من حديث عائشة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يومًا مسرورًا، وأسارير وجهه تبرق،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"ألم تسمعي ما قال المدلجي؟ ورأى زيدًا وأسامة قد غطيا رؤوسهما وبدت أقدامهما،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هذه الأقدام بعضها من بعض".</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وخرجه مسلم عن عبد بن حميد عن عبد الرزاق، وقال أبو إسحاق الهمداني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امرأة من همدان سماها،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حججت مع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مرات، فرأيته على بعير له يطوف بالكعبة بيده محجن، عليه بردان أحمران يكاد يمس منكبيه إذا مرَّ بالحجر.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كالقمر ليلة البدر، ولم أر قبله ولا بعده مثله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وخرج عبد الله بن محمد بن إسحاق الفاكهي من حديث أسامة بن زيد، عن أبي عبيدة بن محمد بن عمار بن ياسر،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قلت للربيع بنت معوذ</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صفي لي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لو رأيته لقلت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الشمس طالعة.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إمتاع الأسماع فيما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الأحوال والأموال والحفدة والمتاع، المقريزي 2/ 152.</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وقالت عائشة رضي الله عنها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استعرت من حفصة بنت رواحة إبرة كنت أخيط بها ثوب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فسقطت عني الإبرة، فطلبتها فلم أقدر عليها، فدخل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فتبينت الإبرة لشعاع نور وجهه. </w:t>
      </w:r>
      <w:r w:rsidR="003B133B" w:rsidRPr="007559C5">
        <w:rPr>
          <w:rFonts w:ascii="Traditional Arabic" w:hAnsi="Traditional Arabic" w:cs="Traditional Arabic"/>
          <w:b/>
          <w:sz w:val="40"/>
          <w:szCs w:val="34"/>
          <w:rtl/>
          <w:lang w:bidi="ar-EG"/>
        </w:rPr>
        <w:t xml:space="preserve">رواه ابن عساكر، والأصبهاني في الدلائل، والديلمي في مسند الفردوس، كما في الجامع الكبير للسيوطي.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وجاء في وصف أم معبد رضي الله عنها قولها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رأيت رجلاً ظاهر الوضاءة، أبلج الوجه، </w:t>
      </w:r>
      <w:r w:rsidR="003B133B" w:rsidRPr="007559C5">
        <w:rPr>
          <w:rFonts w:ascii="Traditional Arabic" w:hAnsi="Traditional Arabic" w:cs="Traditional Arabic"/>
          <w:b/>
          <w:sz w:val="40"/>
          <w:szCs w:val="34"/>
          <w:rtl/>
          <w:lang w:bidi="ar-EG"/>
        </w:rPr>
        <w:t>الأبلج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أي الحسن المشرق المضيء. </w:t>
      </w:r>
      <w:r w:rsidR="003B133B" w:rsidRPr="007559C5">
        <w:rPr>
          <w:rFonts w:ascii="Traditional Arabic" w:hAnsi="Traditional Arabic" w:cs="Traditional Arabic"/>
          <w:b/>
          <w:sz w:val="40"/>
          <w:szCs w:val="34"/>
          <w:rtl/>
        </w:rPr>
        <w:t xml:space="preserve">وسيمًا قسيمًا. </w:t>
      </w:r>
      <w:r w:rsidR="003B133B" w:rsidRPr="007559C5">
        <w:rPr>
          <w:rFonts w:ascii="Traditional Arabic" w:hAnsi="Traditional Arabic" w:cs="Traditional Arabic"/>
          <w:b/>
          <w:sz w:val="40"/>
          <w:szCs w:val="34"/>
          <w:rtl/>
          <w:lang w:bidi="ar-EG"/>
        </w:rPr>
        <w:t xml:space="preserve">رواه الطبراني والحاكم وابن سعد.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eastAsia="Arial Unicode MS" w:hAnsi="Traditional Arabic" w:cs="Traditional Arabic"/>
          <w:b/>
          <w:sz w:val="40"/>
          <w:szCs w:val="34"/>
          <w:rtl/>
        </w:rPr>
        <w:t xml:space="preserve"> </w:t>
      </w:r>
      <w:r w:rsidR="003B133B" w:rsidRPr="007559C5">
        <w:rPr>
          <w:rFonts w:ascii="Traditional Arabic" w:eastAsia="Arial Unicode MS" w:hAnsi="Traditional Arabic" w:cs="Traditional Arabic"/>
          <w:b/>
          <w:sz w:val="40"/>
          <w:szCs w:val="34"/>
          <w:rtl/>
        </w:rPr>
        <w:t>و</w:t>
      </w:r>
      <w:r w:rsidR="003B133B" w:rsidRPr="007559C5">
        <w:rPr>
          <w:rFonts w:ascii="Traditional Arabic" w:hAnsi="Traditional Arabic" w:cs="Traditional Arabic"/>
          <w:b/>
          <w:sz w:val="40"/>
          <w:szCs w:val="34"/>
          <w:rtl/>
        </w:rPr>
        <w:t>عن أشعث بن أبي الشعثاء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سمعت شيخًا من بني كنانة،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كأحسن الرجال وجهًا. </w:t>
      </w:r>
      <w:r w:rsidR="003B133B" w:rsidRPr="007559C5">
        <w:rPr>
          <w:rFonts w:ascii="Traditional Arabic" w:hAnsi="Traditional Arabic" w:cs="Traditional Arabic"/>
          <w:b/>
          <w:sz w:val="40"/>
          <w:szCs w:val="34"/>
          <w:rtl/>
          <w:lang w:bidi="ar-EG"/>
        </w:rPr>
        <w:t xml:space="preserve">رواه ابن شبة في أخبار المدينة، ورجاله ثقات.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يتبين لنا من جملة هذه الأحاديث،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حباه ربه جمال المنظر، وحسن السمت، وصفاء الوجه، وبهاء الصورة، ومن أُتِيَ وجهًا كهذا الوجه فإن العيون لا تمل من النظر إليه، والنفوس لا تسأم من الجلوس بين يديه؛ فهو</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في ذروة سنام الحسن، وقمة صباحة الوجه، كأنما أفرغ في قالب من فضة، لم يُر أوضأ ولا أضوأ منه، إذا سُرَّ استنار وجهه وفاض نوره، وإذا رآه الرائي حسب أن قطعة من القمر استقرت على الأرض.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ولنا وقفة مع حسن الصورة وبهاء الطلعة، فحسن الوجه ينبئ عن نفس زكية تميل إلى فعل الجميل، وقد وقع بين الخَلق والخُلق تناسب قوي، وصلة قريبة؛ فإنه قلَّ أن تجد صورة حسنة تخفي وراءها نفسًا رديئة، وعزَّ أن تطالع عينك وجهًا حسنًا، ولا يقع في نفسك منه مظنة لفعل الجميل، فطلاقة الوجه واستبشاره بريد ما في النفس وعنوان له.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أنشد بعضهم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سيدي أنت أحسن الناس وجهًا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كن شفيعي في هول يوم كريه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قد روى صحبك الكرام حديثًا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اطلبوا الخير من حسان الوجوه</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ins w:id="339" w:author="4" w:date="2008-06-03T17:51:00Z">
        <w:r w:rsidR="003B133B" w:rsidRPr="007559C5">
          <w:rPr>
            <w:rFonts w:ascii="Traditional Arabic" w:hAnsi="Traditional Arabic" w:cs="Traditional Arabic"/>
            <w:b/>
            <w:sz w:val="40"/>
            <w:szCs w:val="34"/>
            <w:rtl/>
          </w:rPr>
          <w:t xml:space="preserve"> </w:t>
        </w:r>
      </w:ins>
      <w:del w:id="340" w:author="4" w:date="2008-06-03T17:51:00Z">
        <w:r w:rsidR="003B133B" w:rsidRPr="007559C5">
          <w:rPr>
            <w:rFonts w:ascii="Traditional Arabic" w:hAnsi="Traditional Arabic" w:cs="Traditional Arabic"/>
            <w:b/>
            <w:sz w:val="40"/>
            <w:szCs w:val="34"/>
            <w:rtl/>
          </w:rPr>
          <w:delText xml:space="preserve"> </w:delText>
        </w:r>
      </w:del>
      <w:r w:rsidR="003B133B" w:rsidRPr="007559C5">
        <w:rPr>
          <w:rFonts w:ascii="Traditional Arabic" w:hAnsi="Traditional Arabic" w:cs="Traditional Arabic"/>
          <w:b/>
          <w:sz w:val="40"/>
          <w:szCs w:val="34"/>
          <w:rtl/>
        </w:rPr>
        <w:t>الكلاباذي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والذين وجوههم طلقة مستبشرة بسطة، فإن ذلك يدل على سعة صدورهم، وحسن أخلاقهم، وتحريهم مسرة الناس، ومن اتسع صدره لا يصعب عليه قضاء الحاجة لأخيه،</w:t>
      </w:r>
      <w:ins w:id="341" w:author="4" w:date="2008-06-03T17:53:00Z">
        <w:r w:rsidR="003B133B" w:rsidRPr="007559C5">
          <w:rPr>
            <w:rFonts w:ascii="Traditional Arabic" w:hAnsi="Traditional Arabic" w:cs="Traditional Arabic"/>
            <w:b/>
            <w:sz w:val="40"/>
            <w:szCs w:val="34"/>
            <w:rtl/>
          </w:rPr>
          <w:t xml:space="preserve"> </w:t>
        </w:r>
      </w:ins>
      <w:del w:id="342" w:author="4" w:date="2008-06-03T17:53:00Z">
        <w:r w:rsidR="003B133B" w:rsidRPr="007559C5">
          <w:rPr>
            <w:rFonts w:ascii="Traditional Arabic" w:hAnsi="Traditional Arabic" w:cs="Traditional Arabic"/>
            <w:b/>
            <w:sz w:val="40"/>
            <w:szCs w:val="34"/>
            <w:rtl/>
          </w:rPr>
          <w:delText xml:space="preserve"> </w:delText>
        </w:r>
      </w:del>
      <w:r w:rsidR="003B133B" w:rsidRPr="007559C5">
        <w:rPr>
          <w:rFonts w:ascii="Traditional Arabic" w:hAnsi="Traditional Arabic" w:cs="Traditional Arabic"/>
          <w:b/>
          <w:sz w:val="40"/>
          <w:szCs w:val="34"/>
          <w:rtl/>
        </w:rPr>
        <w:t>ومن حسن خلقه استحيا من الرد، ومن اتسع صدره يسخو بما في يديه، فإن البخل من ضيق الصدر؛ لأنه يخاف أن يحتاج إلى ما يطلب منه، فيتمسك به ضنًّا به؛ لحاجته إليه، لضيق صدره عن تحمل الخصاصة إن دُفع إليها. ومَن تحرَّى مسرة الناس، ي</w:t>
      </w:r>
      <w:del w:id="343" w:author="4" w:date="2008-06-03T17:53:00Z">
        <w:r w:rsidR="003B133B" w:rsidRPr="007559C5">
          <w:rPr>
            <w:rFonts w:ascii="Traditional Arabic" w:hAnsi="Traditional Arabic" w:cs="Traditional Arabic"/>
            <w:b/>
            <w:sz w:val="40"/>
            <w:szCs w:val="34"/>
            <w:rtl/>
          </w:rPr>
          <w:delText>ت</w:delText>
        </w:r>
      </w:del>
      <w:r w:rsidR="003B133B" w:rsidRPr="007559C5">
        <w:rPr>
          <w:rFonts w:ascii="Traditional Arabic" w:hAnsi="Traditional Arabic" w:cs="Traditional Arabic"/>
          <w:b/>
          <w:sz w:val="40"/>
          <w:szCs w:val="34"/>
          <w:rtl/>
        </w:rPr>
        <w:t xml:space="preserve">سارع إلى قضاء حوائجهم؛ لأن طلاقة وجهه وبسطه إنما يريد به مسرة الناس، ويطلب محابهم وقضاء حوائجهم مسرتهم ومحابهم. </w:t>
      </w:r>
      <w:r w:rsidR="003B133B" w:rsidRPr="007559C5">
        <w:rPr>
          <w:rFonts w:ascii="Traditional Arabic" w:hAnsi="Traditional Arabic" w:cs="Traditional Arabic"/>
          <w:b/>
          <w:sz w:val="40"/>
          <w:szCs w:val="34"/>
          <w:rtl/>
          <w:lang w:bidi="ar-EG"/>
        </w:rPr>
        <w:t>بحر الفوائد المسمى بمعاني الأخيار، للكلاباذي 1/ 117.</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قتادة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بعث الله تعالى نبيًّا إلا بعثه حسن الوجه حسن الصوت، حتي بعث نبيكم، فبعثه حسن الوجه حسن الصوت، ولم يكن يرجع بل كان يمد بعض المد. وقيل لابن دلبر المنجم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الدليل على أن المشتري سعدٌ؟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حسنه. وقال الفلاسفة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 صورة حسنة تتبعها نفس رديئة. منظره ينبيك عن مخبره. نقش الطوالع مقروء من الطين. كفاك منظره إيضاح مخبره. في حمرة الخد ما يغني عن الخجل.</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وقعت طلاقة وجهه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وصباحته موقعًا حسنًا في نفوس أصحابه، حملهم على توسم العفو والصفح فيه، وتوقعه منه إذا وقع منهم ما يغضبه أو يثير حفيظته، ما لم يكن الغضب نابعًا عن انتهاك حدٍّ من حدود الله، أو تعدٍ على حرماته، أما ما يتعلق 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فهو صافح عنه، مغتفر لأصحابه ما يغضبه في نفسه، وهذا من خلقه الكريم، كما قال رب العزة</w:t>
      </w:r>
      <w:r w:rsidRPr="007559C5">
        <w:rPr>
          <w:rFonts w:ascii="Traditional Arabic" w:hAnsi="Traditional Arabic" w:cs="Traditional Arabic"/>
          <w:b/>
          <w:sz w:val="40"/>
          <w:szCs w:val="34"/>
          <w:rtl/>
        </w:rPr>
        <w:t xml:space="preserve">: </w:t>
      </w:r>
      <w:r w:rsidR="003B133B" w:rsidRPr="002374C7">
        <w:rPr>
          <w:rFonts w:ascii="louts shamy" w:hAnsi="louts shamy" w:cs="louts shamy"/>
          <w:bCs/>
          <w:sz w:val="28"/>
          <w:szCs w:val="34"/>
        </w:rPr>
        <w:sym w:font="HQPB2" w:char="F0E2"/>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F4"/>
      </w:r>
      <w:r w:rsidR="003B133B" w:rsidRPr="002374C7">
        <w:rPr>
          <w:rFonts w:ascii="louts shamy" w:hAnsi="louts shamy" w:cs="louts shamy"/>
          <w:bCs/>
          <w:sz w:val="28"/>
          <w:szCs w:val="34"/>
        </w:rPr>
        <w:sym w:font="HQPB1" w:char="F089"/>
      </w:r>
      <w:r w:rsidR="003B133B" w:rsidRPr="002374C7">
        <w:rPr>
          <w:rFonts w:ascii="louts shamy" w:hAnsi="louts shamy" w:cs="louts shamy"/>
          <w:bCs/>
          <w:sz w:val="28"/>
          <w:szCs w:val="34"/>
        </w:rPr>
        <w:sym w:font="HQPB5" w:char="F073"/>
      </w:r>
      <w:r w:rsidR="003B133B" w:rsidRPr="002374C7">
        <w:rPr>
          <w:rFonts w:ascii="louts shamy" w:hAnsi="louts shamy" w:cs="louts shamy"/>
          <w:bCs/>
          <w:sz w:val="28"/>
          <w:szCs w:val="34"/>
        </w:rPr>
        <w:sym w:font="HQPB2" w:char="F029"/>
      </w:r>
      <w:r w:rsidR="003B133B" w:rsidRPr="002374C7">
        <w:rPr>
          <w:rFonts w:ascii="louts shamy" w:hAnsi="louts shamy" w:cs="louts shamy"/>
          <w:bCs/>
          <w:sz w:val="28"/>
          <w:szCs w:val="34"/>
        </w:rPr>
        <w:sym w:font="HQPB5" w:char="F073"/>
      </w:r>
      <w:r w:rsidR="003B133B" w:rsidRPr="002374C7">
        <w:rPr>
          <w:rFonts w:ascii="louts shamy" w:hAnsi="louts shamy" w:cs="louts shamy"/>
          <w:bCs/>
          <w:sz w:val="28"/>
          <w:szCs w:val="34"/>
        </w:rPr>
        <w:sym w:font="HQPB2" w:char="F039"/>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F6"/>
      </w:r>
      <w:r w:rsidR="003B133B" w:rsidRPr="002374C7">
        <w:rPr>
          <w:rFonts w:ascii="louts shamy" w:hAnsi="louts shamy" w:cs="louts shamy"/>
          <w:bCs/>
          <w:sz w:val="28"/>
          <w:szCs w:val="34"/>
        </w:rPr>
        <w:sym w:font="HQPB2" w:char="F04E"/>
      </w:r>
      <w:r w:rsidR="003B133B" w:rsidRPr="002374C7">
        <w:rPr>
          <w:rFonts w:ascii="louts shamy" w:hAnsi="louts shamy" w:cs="louts shamy"/>
          <w:bCs/>
          <w:sz w:val="28"/>
          <w:szCs w:val="34"/>
        </w:rPr>
        <w:sym w:font="HQPB4" w:char="F0E0"/>
      </w:r>
      <w:r w:rsidR="003B133B" w:rsidRPr="002374C7">
        <w:rPr>
          <w:rFonts w:ascii="louts shamy" w:hAnsi="louts shamy" w:cs="louts shamy"/>
          <w:bCs/>
          <w:sz w:val="28"/>
          <w:szCs w:val="34"/>
        </w:rPr>
        <w:sym w:font="HQPB2" w:char="F032"/>
      </w:r>
      <w:r w:rsidR="003B133B" w:rsidRPr="002374C7">
        <w:rPr>
          <w:rFonts w:ascii="louts shamy" w:hAnsi="louts shamy" w:cs="louts shamy"/>
          <w:bCs/>
          <w:sz w:val="28"/>
          <w:szCs w:val="34"/>
          <w:rtl/>
        </w:rPr>
        <w:t xml:space="preserve"> عليه السلام </w:t>
      </w:r>
      <w:r w:rsidR="003B133B" w:rsidRPr="002374C7">
        <w:rPr>
          <w:rFonts w:ascii="louts shamy" w:hAnsi="louts shamy" w:cs="louts shamy"/>
          <w:bCs/>
          <w:sz w:val="28"/>
          <w:szCs w:val="34"/>
        </w:rPr>
        <w:sym w:font="HQPB2" w:char="F0E4"/>
      </w:r>
      <w:r w:rsidR="003B133B" w:rsidRPr="002374C7">
        <w:rPr>
          <w:rFonts w:ascii="louts shamy" w:hAnsi="louts shamy" w:cs="louts shamy"/>
          <w:bCs/>
          <w:sz w:val="28"/>
          <w:szCs w:val="34"/>
        </w:rPr>
        <w:sym w:font="HQPB5" w:char="F021"/>
      </w:r>
      <w:r w:rsidR="003B133B" w:rsidRPr="002374C7">
        <w:rPr>
          <w:rFonts w:ascii="louts shamy" w:hAnsi="louts shamy" w:cs="louts shamy"/>
          <w:bCs/>
          <w:sz w:val="28"/>
          <w:szCs w:val="34"/>
        </w:rPr>
        <w:sym w:font="HQPB1" w:char="F025"/>
      </w:r>
      <w:r w:rsidR="003B133B" w:rsidRPr="002374C7">
        <w:rPr>
          <w:rFonts w:ascii="louts shamy" w:hAnsi="louts shamy" w:cs="louts shamy"/>
          <w:bCs/>
          <w:sz w:val="28"/>
          <w:szCs w:val="34"/>
          <w:rtl/>
        </w:rPr>
        <w:t xml:space="preserve"> رضي الله عنهم </w:t>
      </w:r>
      <w:r w:rsidR="003B133B" w:rsidRPr="002374C7">
        <w:rPr>
          <w:rFonts w:ascii="louts shamy" w:hAnsi="louts shamy" w:cs="louts shamy"/>
          <w:bCs/>
          <w:sz w:val="28"/>
          <w:szCs w:val="34"/>
        </w:rPr>
        <w:sym w:font="HQPB1" w:char="F060"/>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D1"/>
      </w:r>
      <w:r w:rsidR="003B133B" w:rsidRPr="002374C7">
        <w:rPr>
          <w:rFonts w:ascii="louts shamy" w:hAnsi="louts shamy" w:cs="louts shamy"/>
          <w:bCs/>
          <w:sz w:val="28"/>
          <w:szCs w:val="34"/>
        </w:rPr>
        <w:sym w:font="HQPB3" w:char="F05E"/>
      </w:r>
      <w:r w:rsidR="003B133B" w:rsidRPr="002374C7">
        <w:rPr>
          <w:rFonts w:ascii="louts shamy" w:hAnsi="louts shamy" w:cs="louts shamy"/>
          <w:bCs/>
          <w:sz w:val="28"/>
          <w:szCs w:val="34"/>
        </w:rPr>
        <w:sym w:font="HQPB2" w:char="F071"/>
      </w:r>
      <w:r w:rsidR="003B133B" w:rsidRPr="002374C7">
        <w:rPr>
          <w:rFonts w:ascii="louts shamy" w:hAnsi="louts shamy" w:cs="louts shamy"/>
          <w:bCs/>
          <w:sz w:val="28"/>
          <w:szCs w:val="34"/>
        </w:rPr>
        <w:sym w:font="HQPB4" w:char="F0DF"/>
      </w:r>
      <w:r w:rsidR="003B133B" w:rsidRPr="002374C7">
        <w:rPr>
          <w:rFonts w:ascii="louts shamy" w:hAnsi="louts shamy" w:cs="louts shamy"/>
          <w:bCs/>
          <w:sz w:val="28"/>
          <w:szCs w:val="34"/>
        </w:rPr>
        <w:sym w:font="HQPB1" w:char="F099"/>
      </w:r>
      <w:r w:rsidR="003B133B" w:rsidRPr="002374C7">
        <w:rPr>
          <w:rFonts w:ascii="louts shamy" w:hAnsi="louts shamy" w:cs="louts shamy"/>
          <w:bCs/>
          <w:sz w:val="28"/>
          <w:szCs w:val="34"/>
          <w:rtl/>
        </w:rPr>
        <w:t xml:space="preserve"> عليه السلام </w:t>
      </w:r>
      <w:r w:rsidR="003B133B" w:rsidRPr="002374C7">
        <w:rPr>
          <w:rFonts w:ascii="louts shamy" w:hAnsi="louts shamy" w:cs="louts shamy"/>
          <w:bCs/>
          <w:sz w:val="28"/>
          <w:szCs w:val="34"/>
        </w:rPr>
        <w:sym w:font="HQPB1" w:char="F091"/>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F4"/>
      </w:r>
      <w:r w:rsidR="003B133B" w:rsidRPr="002374C7">
        <w:rPr>
          <w:rFonts w:ascii="louts shamy" w:hAnsi="louts shamy" w:cs="louts shamy"/>
          <w:bCs/>
          <w:sz w:val="28"/>
          <w:szCs w:val="34"/>
        </w:rPr>
        <w:sym w:font="HQPB2" w:char="F060"/>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4" w:char="F069"/>
      </w:r>
      <w:r w:rsidR="003B133B" w:rsidRPr="002374C7">
        <w:rPr>
          <w:rFonts w:ascii="louts shamy" w:hAnsi="louts shamy" w:cs="louts shamy"/>
          <w:bCs/>
          <w:sz w:val="28"/>
          <w:szCs w:val="34"/>
        </w:rPr>
        <w:sym w:font="HQPB2" w:char="F042"/>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F6"/>
      </w:r>
      <w:r w:rsidR="003B133B" w:rsidRPr="002374C7">
        <w:rPr>
          <w:rFonts w:ascii="louts shamy" w:hAnsi="louts shamy" w:cs="louts shamy"/>
          <w:bCs/>
          <w:sz w:val="28"/>
          <w:szCs w:val="34"/>
        </w:rPr>
        <w:sym w:font="HQPB2" w:char="F04E"/>
      </w:r>
      <w:r w:rsidR="003B133B" w:rsidRPr="002374C7">
        <w:rPr>
          <w:rFonts w:ascii="louts shamy" w:hAnsi="louts shamy" w:cs="louts shamy"/>
          <w:bCs/>
          <w:sz w:val="28"/>
          <w:szCs w:val="34"/>
        </w:rPr>
        <w:sym w:font="HQPB4" w:char="F0E0"/>
      </w:r>
      <w:r w:rsidR="003B133B" w:rsidRPr="002374C7">
        <w:rPr>
          <w:rFonts w:ascii="louts shamy" w:hAnsi="louts shamy" w:cs="louts shamy"/>
          <w:bCs/>
          <w:sz w:val="28"/>
          <w:szCs w:val="34"/>
        </w:rPr>
        <w:sym w:font="HQPB2" w:char="F036"/>
      </w:r>
      <w:r w:rsidR="003B133B" w:rsidRPr="002374C7">
        <w:rPr>
          <w:rFonts w:ascii="louts shamy" w:hAnsi="louts shamy" w:cs="louts shamy"/>
          <w:bCs/>
          <w:sz w:val="28"/>
          <w:szCs w:val="34"/>
        </w:rPr>
        <w:sym w:font="HQPB4" w:char="F0C5"/>
      </w:r>
      <w:r w:rsidR="003B133B" w:rsidRPr="002374C7">
        <w:rPr>
          <w:rFonts w:ascii="louts shamy" w:hAnsi="louts shamy" w:cs="louts shamy"/>
          <w:bCs/>
          <w:sz w:val="28"/>
          <w:szCs w:val="34"/>
        </w:rPr>
        <w:sym w:font="HQPB1" w:char="F0A1"/>
      </w:r>
      <w:r w:rsidR="003B133B" w:rsidRPr="002374C7">
        <w:rPr>
          <w:rFonts w:ascii="louts shamy" w:hAnsi="louts shamy" w:cs="louts shamy"/>
          <w:bCs/>
          <w:sz w:val="28"/>
          <w:szCs w:val="34"/>
        </w:rPr>
        <w:sym w:font="HQPB4" w:char="F0E0"/>
      </w:r>
      <w:r w:rsidR="003B133B" w:rsidRPr="002374C7">
        <w:rPr>
          <w:rFonts w:ascii="louts shamy" w:hAnsi="louts shamy" w:cs="louts shamy"/>
          <w:bCs/>
          <w:sz w:val="28"/>
          <w:szCs w:val="34"/>
        </w:rPr>
        <w:sym w:font="HQPB1" w:char="F0FF"/>
      </w:r>
      <w:r w:rsidR="003B133B" w:rsidRPr="002374C7">
        <w:rPr>
          <w:rFonts w:ascii="louts shamy" w:hAnsi="louts shamy" w:cs="louts shamy"/>
          <w:bCs/>
          <w:sz w:val="28"/>
          <w:szCs w:val="34"/>
        </w:rPr>
        <w:sym w:font="HQPB2" w:char="F052"/>
      </w:r>
      <w:r w:rsidR="003B133B" w:rsidRPr="002374C7">
        <w:rPr>
          <w:rFonts w:ascii="louts shamy" w:hAnsi="louts shamy" w:cs="louts shamy"/>
          <w:bCs/>
          <w:sz w:val="28"/>
          <w:szCs w:val="34"/>
          <w:rtl/>
        </w:rPr>
        <w:t xml:space="preserve"> صلى الله عليه وسلم </w:t>
      </w:r>
      <w:r w:rsidR="003B133B" w:rsidRPr="002374C7">
        <w:rPr>
          <w:rFonts w:ascii="louts shamy" w:hAnsi="louts shamy" w:cs="louts shamy"/>
          <w:bCs/>
          <w:sz w:val="28"/>
          <w:szCs w:val="34"/>
        </w:rPr>
        <w:sym w:font="HQPB1" w:char="F026"/>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EE"/>
      </w:r>
      <w:r w:rsidR="003B133B" w:rsidRPr="002374C7">
        <w:rPr>
          <w:rFonts w:ascii="louts shamy" w:hAnsi="louts shamy" w:cs="louts shamy"/>
          <w:bCs/>
          <w:sz w:val="28"/>
          <w:szCs w:val="34"/>
        </w:rPr>
        <w:sym w:font="HQPB1" w:char="F093"/>
      </w:r>
      <w:r w:rsidR="003B133B" w:rsidRPr="002374C7">
        <w:rPr>
          <w:rFonts w:ascii="louts shamy" w:hAnsi="louts shamy" w:cs="louts shamy"/>
          <w:bCs/>
          <w:sz w:val="28"/>
          <w:szCs w:val="34"/>
        </w:rPr>
        <w:sym w:font="HQPB2" w:char="F083"/>
      </w:r>
      <w:r w:rsidR="003B133B" w:rsidRPr="002374C7">
        <w:rPr>
          <w:rFonts w:ascii="louts shamy" w:hAnsi="louts shamy" w:cs="louts shamy"/>
          <w:bCs/>
          <w:sz w:val="28"/>
          <w:szCs w:val="34"/>
        </w:rPr>
        <w:sym w:font="HQPB4" w:char="F0CD"/>
      </w:r>
      <w:r w:rsidR="003B133B" w:rsidRPr="002374C7">
        <w:rPr>
          <w:rFonts w:ascii="louts shamy" w:hAnsi="louts shamy" w:cs="louts shamy"/>
          <w:bCs/>
          <w:sz w:val="28"/>
          <w:szCs w:val="34"/>
        </w:rPr>
        <w:sym w:font="HQPB1" w:char="F095"/>
      </w:r>
      <w:r w:rsidR="003B133B" w:rsidRPr="002374C7">
        <w:rPr>
          <w:rFonts w:ascii="louts shamy" w:hAnsi="louts shamy" w:cs="louts shamy"/>
          <w:bCs/>
          <w:sz w:val="28"/>
          <w:szCs w:val="34"/>
          <w:rtl/>
        </w:rPr>
        <w:t xml:space="preserve"> رضي الله عنه </w:t>
      </w:r>
      <w:r w:rsidR="003B133B" w:rsidRPr="002374C7">
        <w:rPr>
          <w:rFonts w:ascii="louts shamy" w:hAnsi="louts shamy" w:cs="louts shamy"/>
          <w:bCs/>
          <w:sz w:val="28"/>
          <w:szCs w:val="34"/>
        </w:rPr>
        <w:sym w:font="HQPB1" w:char="F0E3"/>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2" w:char="F06D"/>
      </w:r>
      <w:r w:rsidR="003B133B" w:rsidRPr="002374C7">
        <w:rPr>
          <w:rFonts w:ascii="louts shamy" w:hAnsi="louts shamy" w:cs="louts shamy"/>
          <w:bCs/>
          <w:sz w:val="28"/>
          <w:szCs w:val="34"/>
        </w:rPr>
        <w:sym w:font="HQPB4" w:char="F0F8"/>
      </w:r>
      <w:r w:rsidR="003B133B" w:rsidRPr="002374C7">
        <w:rPr>
          <w:rFonts w:ascii="louts shamy" w:hAnsi="louts shamy" w:cs="louts shamy"/>
          <w:bCs/>
          <w:sz w:val="28"/>
          <w:szCs w:val="34"/>
        </w:rPr>
        <w:sym w:font="HQPB2" w:char="F08B"/>
      </w:r>
      <w:r w:rsidR="003B133B" w:rsidRPr="002374C7">
        <w:rPr>
          <w:rFonts w:ascii="louts shamy" w:hAnsi="louts shamy" w:cs="louts shamy"/>
          <w:bCs/>
          <w:sz w:val="28"/>
          <w:szCs w:val="34"/>
        </w:rPr>
        <w:sym w:font="HQPB5" w:char="F06E"/>
      </w:r>
      <w:r w:rsidR="003B133B" w:rsidRPr="002374C7">
        <w:rPr>
          <w:rFonts w:ascii="louts shamy" w:hAnsi="louts shamy" w:cs="louts shamy"/>
          <w:bCs/>
          <w:sz w:val="28"/>
          <w:szCs w:val="34"/>
        </w:rPr>
        <w:sym w:font="HQPB2" w:char="F03D"/>
      </w:r>
      <w:r w:rsidR="003B133B" w:rsidRPr="002374C7">
        <w:rPr>
          <w:rFonts w:ascii="louts shamy" w:hAnsi="louts shamy" w:cs="louts shamy"/>
          <w:bCs/>
          <w:sz w:val="28"/>
          <w:szCs w:val="34"/>
          <w:rtl/>
        </w:rPr>
        <w:t xml:space="preserve"> رضي الله عنه </w:t>
      </w:r>
      <w:r w:rsidR="003B133B" w:rsidRPr="002374C7">
        <w:rPr>
          <w:rFonts w:ascii="louts shamy" w:hAnsi="louts shamy" w:cs="louts shamy"/>
          <w:bCs/>
          <w:sz w:val="28"/>
          <w:szCs w:val="34"/>
        </w:rPr>
        <w:sym w:font="HQPB1" w:char="F0E3"/>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1" w:char="F024"/>
      </w:r>
      <w:r w:rsidR="003B133B" w:rsidRPr="002374C7">
        <w:rPr>
          <w:rFonts w:ascii="louts shamy" w:hAnsi="louts shamy" w:cs="louts shamy"/>
          <w:bCs/>
          <w:sz w:val="28"/>
          <w:szCs w:val="34"/>
          <w:rtl/>
        </w:rPr>
        <w:t xml:space="preserve"> رضي الله عنه </w:t>
      </w:r>
      <w:r w:rsidR="003B133B" w:rsidRPr="002374C7">
        <w:rPr>
          <w:rFonts w:ascii="louts shamy" w:hAnsi="louts shamy" w:cs="louts shamy"/>
          <w:bCs/>
          <w:sz w:val="28"/>
          <w:szCs w:val="34"/>
        </w:rPr>
        <w:sym w:font="HQPB2" w:char="F042"/>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F3"/>
      </w:r>
      <w:r w:rsidR="003B133B" w:rsidRPr="002374C7">
        <w:rPr>
          <w:rFonts w:ascii="louts shamy" w:hAnsi="louts shamy" w:cs="louts shamy"/>
          <w:bCs/>
          <w:sz w:val="28"/>
          <w:szCs w:val="34"/>
        </w:rPr>
        <w:sym w:font="HQPB2" w:char="F04F"/>
      </w:r>
      <w:r w:rsidR="003B133B" w:rsidRPr="002374C7">
        <w:rPr>
          <w:rFonts w:ascii="louts shamy" w:hAnsi="louts shamy" w:cs="louts shamy"/>
          <w:bCs/>
          <w:sz w:val="28"/>
          <w:szCs w:val="34"/>
        </w:rPr>
        <w:sym w:font="HQPB4" w:char="F09A"/>
      </w:r>
      <w:r w:rsidR="003B133B" w:rsidRPr="002374C7">
        <w:rPr>
          <w:rFonts w:ascii="louts shamy" w:hAnsi="louts shamy" w:cs="louts shamy"/>
          <w:bCs/>
          <w:sz w:val="28"/>
          <w:szCs w:val="34"/>
        </w:rPr>
        <w:sym w:font="HQPB1" w:char="F047"/>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2" w:char="F059"/>
      </w:r>
      <w:r w:rsidR="003B133B" w:rsidRPr="002374C7">
        <w:rPr>
          <w:rFonts w:ascii="louts shamy" w:hAnsi="louts shamy" w:cs="louts shamy"/>
          <w:bCs/>
          <w:sz w:val="28"/>
          <w:szCs w:val="34"/>
          <w:rtl/>
        </w:rPr>
        <w:t xml:space="preserve"> رضي الله عنه </w:t>
      </w:r>
      <w:r w:rsidR="003B133B" w:rsidRPr="002374C7">
        <w:rPr>
          <w:rFonts w:ascii="louts shamy" w:hAnsi="louts shamy" w:cs="louts shamy"/>
          <w:bCs/>
          <w:sz w:val="28"/>
          <w:szCs w:val="34"/>
        </w:rPr>
        <w:sym w:font="HQPB1" w:char="F0E3"/>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EB"/>
      </w:r>
      <w:r w:rsidR="003B133B" w:rsidRPr="002374C7">
        <w:rPr>
          <w:rFonts w:ascii="louts shamy" w:hAnsi="louts shamy" w:cs="louts shamy"/>
          <w:bCs/>
          <w:sz w:val="28"/>
          <w:szCs w:val="34"/>
        </w:rPr>
        <w:sym w:font="HQPB1" w:char="F0C8"/>
      </w:r>
      <w:r w:rsidR="003B133B" w:rsidRPr="002374C7">
        <w:rPr>
          <w:rFonts w:ascii="louts shamy" w:hAnsi="louts shamy" w:cs="louts shamy"/>
          <w:bCs/>
          <w:sz w:val="28"/>
          <w:szCs w:val="34"/>
        </w:rPr>
        <w:sym w:font="HQPB2" w:char="F083"/>
      </w:r>
      <w:r w:rsidR="003B133B" w:rsidRPr="002374C7">
        <w:rPr>
          <w:rFonts w:ascii="louts shamy" w:hAnsi="louts shamy" w:cs="louts shamy"/>
          <w:bCs/>
          <w:sz w:val="28"/>
          <w:szCs w:val="34"/>
        </w:rPr>
        <w:sym w:font="HQPB4" w:char="F0CC"/>
      </w:r>
      <w:r w:rsidR="003B133B" w:rsidRPr="002374C7">
        <w:rPr>
          <w:rFonts w:ascii="louts shamy" w:hAnsi="louts shamy" w:cs="louts shamy"/>
          <w:bCs/>
          <w:sz w:val="28"/>
          <w:szCs w:val="34"/>
        </w:rPr>
        <w:sym w:font="HQPB1" w:char="F08D"/>
      </w:r>
      <w:r w:rsidR="003B133B" w:rsidRPr="002374C7">
        <w:rPr>
          <w:rFonts w:ascii="louts shamy" w:hAnsi="louts shamy" w:cs="louts shamy"/>
          <w:bCs/>
          <w:sz w:val="28"/>
          <w:szCs w:val="34"/>
          <w:rtl/>
        </w:rPr>
        <w:t xml:space="preserve"> رضي الله عنهم </w:t>
      </w:r>
      <w:r w:rsidR="003B133B" w:rsidRPr="002374C7">
        <w:rPr>
          <w:rFonts w:ascii="louts shamy" w:hAnsi="louts shamy" w:cs="louts shamy"/>
          <w:bCs/>
          <w:sz w:val="28"/>
          <w:szCs w:val="34"/>
        </w:rPr>
        <w:sym w:font="HQPB1" w:char="F06D"/>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2" w:char="F04E"/>
      </w:r>
      <w:r w:rsidR="003B133B" w:rsidRPr="002374C7">
        <w:rPr>
          <w:rFonts w:ascii="louts shamy" w:hAnsi="louts shamy" w:cs="louts shamy"/>
          <w:bCs/>
          <w:sz w:val="28"/>
          <w:szCs w:val="34"/>
        </w:rPr>
        <w:sym w:font="HQPB4" w:char="F0E0"/>
      </w:r>
      <w:r w:rsidR="003B133B" w:rsidRPr="002374C7">
        <w:rPr>
          <w:rFonts w:ascii="louts shamy" w:hAnsi="louts shamy" w:cs="louts shamy"/>
          <w:bCs/>
          <w:sz w:val="28"/>
          <w:szCs w:val="34"/>
        </w:rPr>
        <w:sym w:font="HQPB2" w:char="F036"/>
      </w:r>
      <w:r w:rsidR="003B133B" w:rsidRPr="002374C7">
        <w:rPr>
          <w:rFonts w:ascii="louts shamy" w:hAnsi="louts shamy" w:cs="louts shamy"/>
          <w:bCs/>
          <w:sz w:val="28"/>
          <w:szCs w:val="34"/>
        </w:rPr>
        <w:sym w:font="HQPB4" w:char="F0F8"/>
      </w:r>
      <w:r w:rsidR="003B133B" w:rsidRPr="002374C7">
        <w:rPr>
          <w:rFonts w:ascii="louts shamy" w:hAnsi="louts shamy" w:cs="louts shamy"/>
          <w:bCs/>
          <w:sz w:val="28"/>
          <w:szCs w:val="34"/>
        </w:rPr>
        <w:sym w:font="HQPB2" w:char="F08B"/>
      </w:r>
      <w:r w:rsidR="003B133B" w:rsidRPr="002374C7">
        <w:rPr>
          <w:rFonts w:ascii="louts shamy" w:hAnsi="louts shamy" w:cs="louts shamy"/>
          <w:bCs/>
          <w:sz w:val="28"/>
          <w:szCs w:val="34"/>
        </w:rPr>
        <w:sym w:font="HQPB5" w:char="F06E"/>
      </w:r>
      <w:r w:rsidR="003B133B" w:rsidRPr="002374C7">
        <w:rPr>
          <w:rFonts w:ascii="louts shamy" w:hAnsi="louts shamy" w:cs="louts shamy"/>
          <w:bCs/>
          <w:sz w:val="28"/>
          <w:szCs w:val="34"/>
        </w:rPr>
        <w:sym w:font="HQPB2" w:char="F03D"/>
      </w:r>
      <w:r w:rsidR="003B133B" w:rsidRPr="002374C7">
        <w:rPr>
          <w:rFonts w:ascii="louts shamy" w:hAnsi="louts shamy" w:cs="louts shamy"/>
          <w:bCs/>
          <w:sz w:val="28"/>
          <w:szCs w:val="34"/>
          <w:rtl/>
        </w:rPr>
        <w:t xml:space="preserve"> رضي الله عنه </w:t>
      </w:r>
      <w:r w:rsidR="003B133B" w:rsidRPr="002374C7">
        <w:rPr>
          <w:rFonts w:ascii="louts shamy" w:hAnsi="louts shamy" w:cs="louts shamy"/>
          <w:bCs/>
          <w:sz w:val="28"/>
          <w:szCs w:val="34"/>
        </w:rPr>
        <w:sym w:font="HQPB1" w:char="F0E6"/>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5" w:char="F09A"/>
      </w:r>
      <w:r w:rsidR="003B133B" w:rsidRPr="002374C7">
        <w:rPr>
          <w:rFonts w:ascii="louts shamy" w:hAnsi="louts shamy" w:cs="louts shamy"/>
          <w:bCs/>
          <w:sz w:val="28"/>
          <w:szCs w:val="34"/>
        </w:rPr>
        <w:sym w:font="HQPB2" w:char="F0FA"/>
      </w:r>
      <w:r w:rsidR="003B133B" w:rsidRPr="002374C7">
        <w:rPr>
          <w:rFonts w:ascii="louts shamy" w:hAnsi="louts shamy" w:cs="louts shamy"/>
          <w:bCs/>
          <w:sz w:val="28"/>
          <w:szCs w:val="34"/>
        </w:rPr>
        <w:sym w:font="HQPB2" w:char="F0FC"/>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2" w:char="F05A"/>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2" w:char="F042"/>
      </w:r>
      <w:r w:rsidR="003B133B" w:rsidRPr="002374C7">
        <w:rPr>
          <w:rFonts w:ascii="louts shamy" w:hAnsi="louts shamy" w:cs="louts shamy"/>
          <w:bCs/>
          <w:sz w:val="28"/>
          <w:szCs w:val="34"/>
        </w:rPr>
        <w:sym w:font="HQPB4" w:char="F0F7"/>
      </w:r>
      <w:r w:rsidR="003B133B" w:rsidRPr="002374C7">
        <w:rPr>
          <w:rFonts w:ascii="louts shamy" w:hAnsi="louts shamy" w:cs="louts shamy"/>
          <w:bCs/>
          <w:sz w:val="28"/>
          <w:szCs w:val="34"/>
        </w:rPr>
        <w:sym w:font="HQPB2" w:char="F073"/>
      </w:r>
      <w:r w:rsidR="003B133B" w:rsidRPr="002374C7">
        <w:rPr>
          <w:rFonts w:ascii="louts shamy" w:hAnsi="louts shamy" w:cs="louts shamy"/>
          <w:bCs/>
          <w:sz w:val="28"/>
          <w:szCs w:val="34"/>
        </w:rPr>
        <w:sym w:font="HQPB4" w:char="F0DF"/>
      </w:r>
      <w:r w:rsidR="003B133B" w:rsidRPr="002374C7">
        <w:rPr>
          <w:rFonts w:ascii="louts shamy" w:hAnsi="louts shamy" w:cs="louts shamy"/>
          <w:bCs/>
          <w:sz w:val="28"/>
          <w:szCs w:val="34"/>
        </w:rPr>
        <w:sym w:font="HQPB2" w:char="F04A"/>
      </w:r>
      <w:r w:rsidR="003B133B" w:rsidRPr="002374C7">
        <w:rPr>
          <w:rFonts w:ascii="louts shamy" w:hAnsi="louts shamy" w:cs="louts shamy"/>
          <w:bCs/>
          <w:sz w:val="28"/>
          <w:szCs w:val="34"/>
        </w:rPr>
        <w:sym w:font="HQPB4" w:char="F0F8"/>
      </w:r>
      <w:r w:rsidR="003B133B" w:rsidRPr="002374C7">
        <w:rPr>
          <w:rFonts w:ascii="louts shamy" w:hAnsi="louts shamy" w:cs="louts shamy"/>
          <w:bCs/>
          <w:sz w:val="28"/>
          <w:szCs w:val="34"/>
        </w:rPr>
        <w:sym w:font="HQPB2" w:char="F039"/>
      </w:r>
      <w:r w:rsidR="003B133B" w:rsidRPr="002374C7">
        <w:rPr>
          <w:rFonts w:ascii="louts shamy" w:hAnsi="louts shamy" w:cs="louts shamy"/>
          <w:bCs/>
          <w:sz w:val="28"/>
          <w:szCs w:val="34"/>
        </w:rPr>
        <w:sym w:font="HQPB5" w:char="F024"/>
      </w:r>
      <w:r w:rsidR="003B133B" w:rsidRPr="002374C7">
        <w:rPr>
          <w:rFonts w:ascii="louts shamy" w:hAnsi="louts shamy" w:cs="louts shamy"/>
          <w:bCs/>
          <w:sz w:val="28"/>
          <w:szCs w:val="34"/>
        </w:rPr>
        <w:sym w:font="HQPB1" w:char="F024"/>
      </w:r>
      <w:r w:rsidR="003B133B" w:rsidRPr="002374C7">
        <w:rPr>
          <w:rFonts w:ascii="louts shamy" w:hAnsi="louts shamy" w:cs="louts shamy"/>
          <w:bCs/>
          <w:sz w:val="28"/>
          <w:szCs w:val="34"/>
        </w:rPr>
        <w:sym w:font="HQPB4" w:char="F0CE"/>
      </w:r>
      <w:r w:rsidR="003B133B" w:rsidRPr="002374C7">
        <w:rPr>
          <w:rFonts w:ascii="louts shamy" w:hAnsi="louts shamy" w:cs="louts shamy"/>
          <w:bCs/>
          <w:sz w:val="28"/>
          <w:szCs w:val="34"/>
        </w:rPr>
        <w:sym w:font="HQPB1" w:char="F02F"/>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D4"/>
      </w:r>
      <w:r w:rsidR="003B133B" w:rsidRPr="002374C7">
        <w:rPr>
          <w:rFonts w:ascii="louts shamy" w:hAnsi="louts shamy" w:cs="louts shamy"/>
          <w:bCs/>
          <w:sz w:val="28"/>
          <w:szCs w:val="34"/>
        </w:rPr>
        <w:sym w:font="HQPB2" w:char="F024"/>
      </w:r>
      <w:r w:rsidR="003B133B" w:rsidRPr="002374C7">
        <w:rPr>
          <w:rFonts w:ascii="louts shamy" w:hAnsi="louts shamy" w:cs="louts shamy"/>
          <w:bCs/>
          <w:sz w:val="28"/>
          <w:szCs w:val="34"/>
          <w:rtl/>
        </w:rPr>
        <w:t xml:space="preserve"> صلى الله عليه وسلم </w:t>
      </w:r>
      <w:r w:rsidR="003B133B" w:rsidRPr="002374C7">
        <w:rPr>
          <w:rFonts w:ascii="louts shamy" w:hAnsi="louts shamy" w:cs="louts shamy"/>
          <w:bCs/>
          <w:sz w:val="28"/>
          <w:szCs w:val="34"/>
        </w:rPr>
        <w:sym w:font="HQPB4" w:char="F0E2"/>
      </w:r>
      <w:r w:rsidR="003B133B" w:rsidRPr="002374C7">
        <w:rPr>
          <w:rFonts w:ascii="louts shamy" w:hAnsi="louts shamy" w:cs="louts shamy"/>
          <w:bCs/>
          <w:sz w:val="28"/>
          <w:szCs w:val="34"/>
        </w:rPr>
        <w:sym w:font="HQPB2" w:char="F0E4"/>
      </w:r>
      <w:r w:rsidR="003B133B" w:rsidRPr="002374C7">
        <w:rPr>
          <w:rFonts w:ascii="louts shamy" w:hAnsi="louts shamy" w:cs="louts shamy"/>
          <w:bCs/>
          <w:sz w:val="28"/>
          <w:szCs w:val="34"/>
          <w:rtl/>
        </w:rPr>
        <w:t xml:space="preserve"> عليه السلام </w:t>
      </w:r>
      <w:r w:rsidR="003B133B" w:rsidRPr="002374C7">
        <w:rPr>
          <w:rFonts w:ascii="louts shamy" w:hAnsi="louts shamy" w:cs="louts shamy"/>
          <w:bCs/>
          <w:sz w:val="28"/>
          <w:szCs w:val="34"/>
        </w:rPr>
        <w:sym w:font="HQPB1" w:char="F091"/>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4" w:char="F0D2"/>
      </w:r>
      <w:r w:rsidR="003B133B" w:rsidRPr="002374C7">
        <w:rPr>
          <w:rFonts w:ascii="louts shamy" w:hAnsi="louts shamy" w:cs="louts shamy"/>
          <w:bCs/>
          <w:sz w:val="28"/>
          <w:szCs w:val="34"/>
        </w:rPr>
        <w:sym w:font="HQPB2" w:char="F04F"/>
      </w:r>
      <w:r w:rsidR="003B133B" w:rsidRPr="002374C7">
        <w:rPr>
          <w:rFonts w:ascii="louts shamy" w:hAnsi="louts shamy" w:cs="louts shamy"/>
          <w:bCs/>
          <w:sz w:val="28"/>
          <w:szCs w:val="34"/>
        </w:rPr>
        <w:sym w:font="HQPB2" w:char="F08A"/>
      </w:r>
      <w:r w:rsidR="003B133B" w:rsidRPr="002374C7">
        <w:rPr>
          <w:rFonts w:ascii="louts shamy" w:hAnsi="louts shamy" w:cs="louts shamy"/>
          <w:bCs/>
          <w:sz w:val="28"/>
          <w:szCs w:val="34"/>
        </w:rPr>
        <w:sym w:font="HQPB4" w:char="F0CF"/>
      </w:r>
      <w:r w:rsidR="003B133B" w:rsidRPr="002374C7">
        <w:rPr>
          <w:rFonts w:ascii="louts shamy" w:hAnsi="louts shamy" w:cs="louts shamy"/>
          <w:bCs/>
          <w:sz w:val="28"/>
          <w:szCs w:val="34"/>
        </w:rPr>
        <w:sym w:font="HQPB1" w:char="F06D"/>
      </w:r>
      <w:r w:rsidR="003B133B" w:rsidRPr="002374C7">
        <w:rPr>
          <w:rFonts w:ascii="louts shamy" w:hAnsi="louts shamy" w:cs="louts shamy"/>
          <w:bCs/>
          <w:sz w:val="28"/>
          <w:szCs w:val="34"/>
        </w:rPr>
        <w:sym w:font="HQPB4" w:char="F0A7"/>
      </w:r>
      <w:r w:rsidR="003B133B" w:rsidRPr="002374C7">
        <w:rPr>
          <w:rFonts w:ascii="louts shamy" w:hAnsi="louts shamy" w:cs="louts shamy"/>
          <w:bCs/>
          <w:sz w:val="28"/>
          <w:szCs w:val="34"/>
        </w:rPr>
        <w:sym w:font="HQPB1" w:char="F091"/>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2" w:char="F0C7"/>
      </w:r>
      <w:r w:rsidR="003B133B" w:rsidRPr="002374C7">
        <w:rPr>
          <w:rFonts w:ascii="louts shamy" w:hAnsi="louts shamy" w:cs="louts shamy"/>
          <w:bCs/>
          <w:sz w:val="28"/>
          <w:szCs w:val="34"/>
        </w:rPr>
        <w:sym w:font="HQPB2" w:char="F0CA"/>
      </w:r>
      <w:r w:rsidR="003B133B" w:rsidRPr="002374C7">
        <w:rPr>
          <w:rFonts w:ascii="louts shamy" w:hAnsi="louts shamy" w:cs="louts shamy"/>
          <w:bCs/>
          <w:sz w:val="28"/>
          <w:szCs w:val="34"/>
        </w:rPr>
        <w:sym w:font="HQPB2" w:char="F0CB"/>
      </w:r>
      <w:r w:rsidR="003B133B" w:rsidRPr="002374C7">
        <w:rPr>
          <w:rFonts w:ascii="louts shamy" w:hAnsi="louts shamy" w:cs="louts shamy"/>
          <w:bCs/>
          <w:sz w:val="28"/>
          <w:szCs w:val="34"/>
        </w:rPr>
        <w:sym w:font="HQPB2" w:char="F0D1"/>
      </w:r>
      <w:r w:rsidR="003B133B" w:rsidRPr="002374C7">
        <w:rPr>
          <w:rFonts w:ascii="louts shamy" w:hAnsi="louts shamy" w:cs="louts shamy"/>
          <w:bCs/>
          <w:sz w:val="28"/>
          <w:szCs w:val="34"/>
        </w:rPr>
        <w:sym w:font="HQPB2" w:char="F0C8"/>
      </w:r>
      <w:r w:rsidR="003B133B" w:rsidRPr="002374C7">
        <w:rPr>
          <w:rFonts w:ascii="louts shamy" w:hAnsi="louts shamy" w:cs="louts shamy"/>
          <w:bCs/>
          <w:sz w:val="28"/>
          <w:szCs w:val="34"/>
          <w:rtl/>
        </w:rPr>
        <w:t xml:space="preserve"> </w:t>
      </w:r>
      <w:r w:rsidR="003B133B" w:rsidRPr="002374C7">
        <w:rPr>
          <w:rFonts w:ascii="louts shamy" w:hAnsi="louts shamy" w:cs="louts shamy"/>
          <w:bCs/>
          <w:sz w:val="28"/>
          <w:szCs w:val="34"/>
        </w:rPr>
        <w:sym w:font="HQPB2" w:char="F0E1"/>
      </w:r>
      <w:r w:rsidR="003B133B" w:rsidRPr="007559C5">
        <w:rPr>
          <w:rFonts w:ascii="Traditional Arabic" w:hAnsi="Traditional Arabic" w:cs="Traditional Arabic"/>
          <w:b/>
          <w:sz w:val="28"/>
          <w:szCs w:val="34"/>
          <w:rtl/>
        </w:rPr>
        <w:t xml:space="preserve"> </w:t>
      </w:r>
      <w:r w:rsidR="003B133B" w:rsidRPr="007559C5">
        <w:rPr>
          <w:rFonts w:ascii="Traditional Arabic" w:eastAsia="MS Mincho" w:hAnsi="Traditional Arabic" w:cs="Traditional Arabic"/>
          <w:b/>
          <w:sz w:val="28"/>
          <w:szCs w:val="34"/>
          <w:rtl/>
        </w:rPr>
        <w:t>[التوبة</w:t>
      </w:r>
      <w:r w:rsidRPr="007559C5">
        <w:rPr>
          <w:rFonts w:ascii="Traditional Arabic" w:eastAsia="MS Mincho" w:hAnsi="Traditional Arabic" w:cs="Traditional Arabic"/>
          <w:b/>
          <w:sz w:val="28"/>
          <w:szCs w:val="34"/>
          <w:rtl/>
        </w:rPr>
        <w:t xml:space="preserve">: </w:t>
      </w:r>
      <w:r w:rsidR="003B133B" w:rsidRPr="007559C5">
        <w:rPr>
          <w:rFonts w:ascii="Traditional Arabic" w:eastAsia="MS Mincho" w:hAnsi="Traditional Arabic" w:cs="Traditional Arabic"/>
          <w:b/>
          <w:sz w:val="28"/>
          <w:szCs w:val="34"/>
          <w:rtl/>
        </w:rPr>
        <w:t>128</w:t>
      </w:r>
      <w:r w:rsidR="003B133B" w:rsidRPr="007559C5">
        <w:rPr>
          <w:rFonts w:ascii="Traditional Arabic" w:hAnsi="Traditional Arabic" w:cs="Traditional Arabic"/>
          <w:b/>
          <w:sz w:val="28"/>
          <w:szCs w:val="34"/>
          <w:rtl/>
        </w:rPr>
        <w:t>].</w:t>
      </w:r>
      <w:r w:rsidR="003B133B"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مدحه عمه أبو طالب بقوله</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وأبيض يستسقي الغمام بوجهه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ثمال اليتامى عصمة للأرامل</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أن هذا الوجه الطلق الصبوح كان يبعث على الأمل والتفاؤل والاستبشار، ولقد بلغ من استبشار الصحابة بوجه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أنهم كانوا يطلبون إليه أن يتوجه إلى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يستسقيه، عندما كانت تحل بهم سنوات القحط والجدب، فعن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يخطب يوم الجمعة، فقام إليه الناس فصاحوا، فقالوا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نبي الله، قحط المطر، واحمر الشجر، وهلكت البهائم، فادع الله أن يسقينا.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اسقنا". 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وايم الله ما نرى في السماء قزعة من سحاب.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فنشأت سحابة فانتشرت، ثم إنها مطرت، فنزل نبي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فصلى وانصرف، فلم تزل تمطر إلى الجمعة الأخرى، فلما قام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يخطب، صاحوا وقالوا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يا نبي الله، </w:t>
      </w:r>
      <w:r w:rsidR="003B133B" w:rsidRPr="007559C5">
        <w:rPr>
          <w:rFonts w:ascii="Traditional Arabic" w:hAnsi="Traditional Arabic" w:cs="Traditional Arabic"/>
          <w:b/>
          <w:sz w:val="40"/>
          <w:szCs w:val="34"/>
          <w:rtl/>
        </w:rPr>
        <w:lastRenderedPageBreak/>
        <w:t>تهدمت البيوت، وانقطعت السبل، فادع الله يحبسها عنا.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فتبسم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حوالينا ولا علينا".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فتقشعت عن المدينة، فجعلت تمطر حولها وما تقطر بالمدينة قطرة.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فنظرت إلى المدينة وإنها لفي مثل الإكليل. </w:t>
      </w:r>
      <w:r w:rsidR="003B133B" w:rsidRPr="007559C5">
        <w:rPr>
          <w:rFonts w:ascii="Traditional Arabic" w:hAnsi="Traditional Arabic" w:cs="Traditional Arabic"/>
          <w:b/>
          <w:sz w:val="40"/>
          <w:szCs w:val="34"/>
          <w:rtl/>
          <w:lang w:bidi="ar-EG"/>
        </w:rPr>
        <w:t>أخرجه ابن خزيمة في صحيحه</w:t>
      </w:r>
      <w:del w:id="344" w:author="4" w:date="2008-06-03T17:56:00Z">
        <w:r w:rsidR="003B133B" w:rsidRPr="007559C5">
          <w:rPr>
            <w:rFonts w:ascii="Traditional Arabic" w:hAnsi="Traditional Arabic" w:cs="Traditional Arabic"/>
            <w:b/>
            <w:sz w:val="40"/>
            <w:szCs w:val="34"/>
            <w:rtl/>
            <w:lang w:bidi="ar-EG"/>
          </w:rPr>
          <w:delText>، وقال شعيب الأرنؤوط: إسناده صحيح على شرط مسلم</w:delText>
        </w:r>
      </w:del>
      <w:r w:rsidR="003B133B" w:rsidRPr="007559C5">
        <w:rPr>
          <w:rFonts w:ascii="Traditional Arabic" w:hAnsi="Traditional Arabic" w:cs="Traditional Arabic"/>
          <w:b/>
          <w:sz w:val="40"/>
          <w:szCs w:val="34"/>
          <w:rtl/>
          <w:lang w:bidi="ar-EG"/>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عمر بن حمزة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حدثنا سالم عن أبيه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ربما ذكرت قول الشاعر وأنا أنظر إلى وجه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يستسقي،</w:t>
      </w:r>
      <w:ins w:id="345" w:author="4" w:date="2008-06-03T17:57:00Z">
        <w:r w:rsidR="003B133B" w:rsidRPr="007559C5">
          <w:rPr>
            <w:rFonts w:ascii="Traditional Arabic" w:hAnsi="Traditional Arabic" w:cs="Traditional Arabic"/>
            <w:b/>
            <w:sz w:val="40"/>
            <w:szCs w:val="34"/>
            <w:rtl/>
          </w:rPr>
          <w:t xml:space="preserve"> </w:t>
        </w:r>
      </w:ins>
      <w:del w:id="346" w:author="4" w:date="2008-06-03T17:57:00Z">
        <w:r w:rsidR="003B133B" w:rsidRPr="007559C5">
          <w:rPr>
            <w:rFonts w:ascii="Traditional Arabic" w:hAnsi="Traditional Arabic" w:cs="Traditional Arabic"/>
            <w:b/>
            <w:sz w:val="40"/>
            <w:szCs w:val="34"/>
            <w:rtl/>
          </w:rPr>
          <w:delText xml:space="preserve"> </w:delText>
        </w:r>
      </w:del>
      <w:r w:rsidR="003B133B" w:rsidRPr="007559C5">
        <w:rPr>
          <w:rFonts w:ascii="Traditional Arabic" w:hAnsi="Traditional Arabic" w:cs="Traditional Arabic"/>
          <w:b/>
          <w:sz w:val="40"/>
          <w:szCs w:val="34"/>
          <w:rtl/>
        </w:rPr>
        <w:t>فما ينزل حتى يجيش كل ميزاب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يجيش</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يتدفق</w:t>
      </w:r>
      <w:ins w:id="347" w:author="4" w:date="2008-06-04T10:14:00Z">
        <w:r w:rsidR="003B133B" w:rsidRPr="007559C5">
          <w:rPr>
            <w:rFonts w:ascii="Traditional Arabic" w:hAnsi="Traditional Arabic" w:cs="Traditional Arabic"/>
            <w:b/>
            <w:sz w:val="40"/>
            <w:szCs w:val="34"/>
            <w:rtl/>
            <w:lang w:bidi="ar-EG"/>
          </w:rPr>
          <w:t xml:space="preserve"> </w:t>
        </w:r>
      </w:ins>
      <w:del w:id="348" w:author="4" w:date="2008-06-04T10:14:00Z">
        <w:r w:rsidR="003B133B" w:rsidRPr="007559C5">
          <w:rPr>
            <w:rFonts w:ascii="Traditional Arabic" w:hAnsi="Traditional Arabic" w:cs="Traditional Arabic"/>
            <w:b/>
            <w:sz w:val="40"/>
            <w:szCs w:val="34"/>
            <w:rtl/>
            <w:lang w:bidi="ar-EG"/>
          </w:rPr>
          <w:delText xml:space="preserve"> </w:delText>
        </w:r>
      </w:del>
      <w:r w:rsidR="003B133B" w:rsidRPr="007559C5">
        <w:rPr>
          <w:rFonts w:ascii="Traditional Arabic" w:hAnsi="Traditional Arabic" w:cs="Traditional Arabic"/>
          <w:b/>
          <w:sz w:val="40"/>
          <w:szCs w:val="34"/>
          <w:rtl/>
          <w:lang w:bidi="ar-EG"/>
        </w:rPr>
        <w:t>ويفيض. والميزاب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أنبوبة تُركَّب في جانب البيت من أعلاه؛ لينصرف منها ماء المطر.</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وأبيض يستسق</w:t>
      </w:r>
      <w:ins w:id="349" w:author="4" w:date="2008-06-04T10:14:00Z">
        <w:r w:rsidRPr="007559C5">
          <w:rPr>
            <w:rFonts w:ascii="Traditional Arabic" w:hAnsi="Traditional Arabic" w:cs="Traditional Arabic"/>
            <w:b/>
            <w:sz w:val="40"/>
            <w:szCs w:val="34"/>
            <w:rtl/>
          </w:rPr>
          <w:t>ى</w:t>
        </w:r>
      </w:ins>
      <w:del w:id="350" w:author="4" w:date="2008-06-04T10:14:00Z">
        <w:r w:rsidRPr="007559C5">
          <w:rPr>
            <w:rFonts w:ascii="Traditional Arabic" w:hAnsi="Traditional Arabic" w:cs="Traditional Arabic"/>
            <w:b/>
            <w:sz w:val="40"/>
            <w:szCs w:val="34"/>
            <w:rtl/>
          </w:rPr>
          <w:delText>ي</w:delText>
        </w:r>
      </w:del>
      <w:r w:rsidRPr="007559C5">
        <w:rPr>
          <w:rFonts w:ascii="Traditional Arabic" w:hAnsi="Traditional Arabic" w:cs="Traditional Arabic"/>
          <w:b/>
          <w:sz w:val="40"/>
          <w:szCs w:val="34"/>
          <w:rtl/>
        </w:rPr>
        <w:t xml:space="preserve"> الغمام بوجهه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ثمال اليتامى </w:t>
      </w:r>
      <w:r w:rsidRPr="007559C5">
        <w:rPr>
          <w:rFonts w:ascii="Traditional Arabic" w:hAnsi="Traditional Arabic" w:cs="Traditional Arabic"/>
          <w:b/>
          <w:sz w:val="40"/>
          <w:szCs w:val="34"/>
          <w:rtl/>
          <w:lang w:bidi="ar-EG"/>
        </w:rPr>
        <w:t>ثمال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غيَّاث. </w:t>
      </w:r>
      <w:r w:rsidRPr="007559C5">
        <w:rPr>
          <w:rFonts w:ascii="Traditional Arabic" w:hAnsi="Traditional Arabic" w:cs="Traditional Arabic"/>
          <w:b/>
          <w:sz w:val="40"/>
          <w:szCs w:val="34"/>
          <w:rtl/>
        </w:rPr>
        <w:t xml:space="preserve">عصمة للأرامل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وهو قول أبى طالب. </w:t>
      </w:r>
      <w:r w:rsidRPr="007559C5">
        <w:rPr>
          <w:rFonts w:ascii="Traditional Arabic" w:hAnsi="Traditional Arabic" w:cs="Traditional Arabic"/>
          <w:b/>
          <w:sz w:val="40"/>
          <w:szCs w:val="34"/>
          <w:rtl/>
          <w:lang w:bidi="ar-EG"/>
        </w:rPr>
        <w:t>رواه البخاري.</w:t>
      </w:r>
    </w:p>
    <w:p w:rsidR="003B133B" w:rsidRPr="007559C5" w:rsidRDefault="00654DEF" w:rsidP="002374C7">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جاء في عمدة القاري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ومناسبة هذا التعليق للترجمة تؤخذ من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يستسق</w:t>
      </w:r>
      <w:ins w:id="351" w:author="4" w:date="2008-06-04T10:14:00Z">
        <w:r w:rsidR="003B133B" w:rsidRPr="007559C5">
          <w:rPr>
            <w:rFonts w:ascii="Traditional Arabic" w:hAnsi="Traditional Arabic" w:cs="Traditional Arabic"/>
            <w:b/>
            <w:sz w:val="40"/>
            <w:szCs w:val="34"/>
            <w:rtl/>
          </w:rPr>
          <w:t>ى</w:t>
        </w:r>
      </w:ins>
      <w:del w:id="352" w:author="4" w:date="2008-06-04T10:14:00Z">
        <w:r w:rsidR="003B133B" w:rsidRPr="007559C5">
          <w:rPr>
            <w:rFonts w:ascii="Traditional Arabic" w:hAnsi="Traditional Arabic" w:cs="Traditional Arabic"/>
            <w:b/>
            <w:sz w:val="40"/>
            <w:szCs w:val="34"/>
            <w:rtl/>
          </w:rPr>
          <w:delText>ي</w:delText>
        </w:r>
      </w:del>
      <w:r w:rsidR="003B133B" w:rsidRPr="007559C5">
        <w:rPr>
          <w:rFonts w:ascii="Traditional Arabic" w:hAnsi="Traditional Arabic" w:cs="Traditional Arabic"/>
          <w:b/>
          <w:sz w:val="40"/>
          <w:szCs w:val="34"/>
          <w:rtl/>
        </w:rPr>
        <w:t>؛ لأن ابن عمر - رضي الله تعالى عنهما - يخبر عن استسقاء النبي وهو ينظر إلى وجهه الكريم، ولم يكن استسقاؤه في ذلك إلا عن سؤال عنه، ويوضح ذلك ما رواه البيهقي في "الدلائل"، عن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جاء أعرابي إلى النبي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يا رسول الله، والله لقد أتيناك وما لنا بعير يئط، </w:t>
      </w:r>
      <w:r w:rsidR="002374C7">
        <w:rPr>
          <w:rFonts w:ascii="Traditional Arabic" w:hAnsi="Traditional Arabic" w:cs="Traditional Arabic"/>
          <w:b/>
          <w:sz w:val="40"/>
          <w:szCs w:val="34"/>
          <w:rtl/>
          <w:lang w:bidi="ar-EG"/>
        </w:rPr>
        <w:t>أطَّ</w:t>
      </w:r>
      <w:r w:rsidR="003B133B" w:rsidRPr="007559C5">
        <w:rPr>
          <w:rFonts w:ascii="Traditional Arabic" w:hAnsi="Traditional Arabic" w:cs="Traditional Arabic"/>
          <w:b/>
          <w:sz w:val="40"/>
          <w:szCs w:val="34"/>
          <w:rtl/>
          <w:lang w:bidi="ar-EG"/>
        </w:rPr>
        <w:t>أطًّا وأطيطًا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صوت. </w:t>
      </w:r>
      <w:r w:rsidR="003B133B" w:rsidRPr="007559C5">
        <w:rPr>
          <w:rFonts w:ascii="Traditional Arabic" w:hAnsi="Traditional Arabic" w:cs="Traditional Arabic"/>
          <w:b/>
          <w:sz w:val="40"/>
          <w:szCs w:val="34"/>
          <w:rtl/>
        </w:rPr>
        <w:t>ولا صبي يغط</w:t>
      </w:r>
      <w:ins w:id="353" w:author="4" w:date="2008-06-04T10:16:00Z">
        <w:r w:rsidR="003B133B" w:rsidRPr="007559C5">
          <w:rPr>
            <w:rFonts w:ascii="Traditional Arabic" w:hAnsi="Traditional Arabic" w:cs="Traditional Arabic"/>
            <w:b/>
            <w:sz w:val="40"/>
            <w:szCs w:val="34"/>
            <w:rtl/>
          </w:rPr>
          <w:t>ُّ</w:t>
        </w:r>
      </w:ins>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غط</w:t>
      </w:r>
      <w:ins w:id="354" w:author="4" w:date="2008-06-04T10:15: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 في نومه غطًّا وغطيطًا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صات، وردد النفس في خياشيمه. </w:t>
      </w:r>
      <w:r w:rsidR="003B133B" w:rsidRPr="007559C5">
        <w:rPr>
          <w:rFonts w:ascii="Traditional Arabic" w:hAnsi="Traditional Arabic" w:cs="Traditional Arabic"/>
          <w:b/>
          <w:sz w:val="40"/>
          <w:szCs w:val="34"/>
          <w:rtl/>
        </w:rPr>
        <w:t>ثم أنشد</w:t>
      </w:r>
      <w:r w:rsidRPr="007559C5">
        <w:rPr>
          <w:rFonts w:ascii="Traditional Arabic" w:hAnsi="Traditional Arabic" w:cs="Traditional Arabic"/>
          <w:b/>
          <w:sz w:val="40"/>
          <w:szCs w:val="34"/>
          <w:rtl/>
        </w:rPr>
        <w:t xml:space="preserve">: </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أتيناك والعذراء يُدمَى لبانها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وقد شُغلت أم الصبي عن الطفل</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وألقى بكفيه الصبي استكانة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 الجوع ضعفًا ما ي</w:t>
      </w:r>
      <w:ins w:id="355"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م</w:t>
      </w:r>
      <w:ins w:id="356"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ر</w:t>
      </w:r>
      <w:ins w:id="357"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 xml:space="preserve"> وما ي</w:t>
      </w:r>
      <w:ins w:id="358"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ح</w:t>
      </w:r>
      <w:ins w:id="359"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ل</w:t>
      </w:r>
      <w:ins w:id="360" w:author="4" w:date="2008-06-04T10:47:00Z">
        <w:r w:rsidRPr="007559C5">
          <w:rPr>
            <w:rFonts w:ascii="Traditional Arabic" w:hAnsi="Traditional Arabic" w:cs="Traditional Arabic"/>
            <w:b/>
            <w:sz w:val="40"/>
            <w:szCs w:val="34"/>
            <w:rtl/>
          </w:rPr>
          <w:t>ِ</w:t>
        </w:r>
      </w:ins>
      <w:r w:rsidRPr="007559C5">
        <w:rPr>
          <w:rFonts w:ascii="Traditional Arabic" w:hAnsi="Traditional Arabic" w:cs="Traditional Arabic"/>
          <w:b/>
          <w:sz w:val="40"/>
          <w:szCs w:val="34"/>
          <w:rtl/>
        </w:rPr>
        <w:t>ي</w:t>
      </w:r>
    </w:p>
    <w:p w:rsidR="002374C7"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ولا شيء مما يأكل الناس عندنا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سوى الحنظل العاهي</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العاهي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فاعل من العاهة، وهي الآفة. والعِلْهِز الفَسْل العِلْهِز (بكسر العين المهملة، وسكون اللام، وكسر الهاء، وفي آخره زاي)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هو شيء يتخذونه في سني المجاعة؛ حيث يخلطون الدم بأوبار الإبل، ثم يشوونه بالنار ويأكلونه. الفَسْل (بفتح الفاء، وسكون السين المهملة)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هو الشيء الرديء الرذل، يقال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فسله وأفسله. قاله ابن الأثير. ويُروى بالشين المعجمة، وقال في باب الشين</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الفشل والفزع والخوف والضعف، ومنه حديث الاستسقاء.</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وليس لنا إلا إليك فرارنا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وأين فرار الناس إلا إلى الرسل؟!</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فقام رسول الله يجر رداءه حتى صعد المنبر، فحمد الله وأثنى عليه،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اسقنا..". الحديث، وفيه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فجاء أهل البطانة يصيحون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الغرق الغرق. فضحك رسول الله حتى بدت نواجذه،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"لله در أبي طالب! لو كان حاضرًا لقرت عيناه، مَن ينشدنا شعره؟". فقال عليٌّ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كأنك أردت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وأبيض يستسق</w:t>
      </w:r>
      <w:ins w:id="361" w:author="4" w:date="2008-06-04T10:49:00Z">
        <w:r w:rsidR="003B133B" w:rsidRPr="007559C5">
          <w:rPr>
            <w:rFonts w:ascii="Traditional Arabic" w:hAnsi="Traditional Arabic" w:cs="Traditional Arabic"/>
            <w:b/>
            <w:sz w:val="40"/>
            <w:szCs w:val="34"/>
            <w:rtl/>
          </w:rPr>
          <w:t>ى</w:t>
        </w:r>
      </w:ins>
      <w:del w:id="362" w:author="4" w:date="2008-06-04T10:49:00Z">
        <w:r w:rsidR="003B133B" w:rsidRPr="007559C5">
          <w:rPr>
            <w:rFonts w:ascii="Traditional Arabic" w:hAnsi="Traditional Arabic" w:cs="Traditional Arabic"/>
            <w:b/>
            <w:sz w:val="40"/>
            <w:szCs w:val="34"/>
            <w:rtl/>
          </w:rPr>
          <w:delText>ي</w:delText>
        </w:r>
      </w:del>
      <w:r w:rsidR="003B133B" w:rsidRPr="007559C5">
        <w:rPr>
          <w:rFonts w:ascii="Traditional Arabic" w:hAnsi="Traditional Arabic" w:cs="Traditional Arabic"/>
          <w:b/>
          <w:sz w:val="40"/>
          <w:szCs w:val="34"/>
          <w:rtl/>
        </w:rPr>
        <w:t xml:space="preserve"> الغمام بوجهه.. فذكر أبياتًا منها، فقال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"أجل". فقام رجل من بني كنانة فأنشد أبياتًا</w:t>
      </w:r>
      <w:r w:rsidRPr="007559C5">
        <w:rPr>
          <w:rFonts w:ascii="Traditional Arabic" w:hAnsi="Traditional Arabic" w:cs="Traditional Arabic"/>
          <w:b/>
          <w:sz w:val="40"/>
          <w:szCs w:val="34"/>
          <w:rtl/>
        </w:rPr>
        <w:t xml:space="preserve">: </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لك الحمد والحمد مِمَّن شكرْ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سُقِينا بوجه النبي المطرْ</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دعا الله خالقه دعوة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وأشخص معها إليه البصر</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فلم يك إلا ك</w:t>
      </w:r>
      <w:ins w:id="363" w:author="4" w:date="2008-06-04T10:56:00Z">
        <w:r w:rsidRPr="007559C5">
          <w:rPr>
            <w:rFonts w:ascii="Traditional Arabic" w:hAnsi="Traditional Arabic" w:cs="Traditional Arabic"/>
            <w:b/>
            <w:sz w:val="40"/>
            <w:szCs w:val="34"/>
            <w:rtl/>
          </w:rPr>
          <w:t>إلقاء</w:t>
        </w:r>
      </w:ins>
      <w:del w:id="364" w:author="4" w:date="2008-06-04T10:56:00Z">
        <w:r w:rsidRPr="007559C5">
          <w:rPr>
            <w:rFonts w:ascii="Traditional Arabic" w:hAnsi="Traditional Arabic" w:cs="Traditional Arabic"/>
            <w:b/>
            <w:sz w:val="40"/>
            <w:szCs w:val="34"/>
            <w:rtl/>
          </w:rPr>
          <w:delText>الف</w:delText>
        </w:r>
      </w:del>
      <w:r w:rsidRPr="007559C5">
        <w:rPr>
          <w:rFonts w:ascii="Traditional Arabic" w:hAnsi="Traditional Arabic" w:cs="Traditional Arabic"/>
          <w:b/>
          <w:sz w:val="40"/>
          <w:szCs w:val="34"/>
          <w:rtl/>
        </w:rPr>
        <w:t xml:space="preserve"> الردا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ins w:id="365" w:author="4" w:date="2008-06-04T10:56:00Z">
        <w:r w:rsidRPr="007559C5">
          <w:rPr>
            <w:rFonts w:ascii="Traditional Arabic" w:hAnsi="Traditional Arabic" w:cs="Traditional Arabic"/>
            <w:b/>
            <w:sz w:val="40"/>
            <w:szCs w:val="34"/>
            <w:rtl/>
          </w:rPr>
          <w:t>أ</w:t>
        </w:r>
      </w:ins>
      <w:r w:rsidRPr="007559C5">
        <w:rPr>
          <w:rFonts w:ascii="Traditional Arabic" w:hAnsi="Traditional Arabic" w:cs="Traditional Arabic"/>
          <w:b/>
          <w:sz w:val="40"/>
          <w:szCs w:val="34"/>
          <w:rtl/>
        </w:rPr>
        <w:t>و</w:t>
      </w:r>
      <w:ins w:id="366" w:author="4" w:date="2008-06-04T10:59:00Z">
        <w:r w:rsidRPr="007559C5">
          <w:rPr>
            <w:rFonts w:ascii="Traditional Arabic" w:hAnsi="Traditional Arabic" w:cs="Traditional Arabic"/>
            <w:b/>
            <w:sz w:val="40"/>
            <w:szCs w:val="34"/>
            <w:rtl/>
          </w:rPr>
          <w:t xml:space="preserve"> </w:t>
        </w:r>
      </w:ins>
      <w:ins w:id="367" w:author="4" w:date="2008-06-04T10:56:00Z">
        <w:r w:rsidRPr="007559C5">
          <w:rPr>
            <w:rFonts w:ascii="Traditional Arabic" w:hAnsi="Traditional Arabic" w:cs="Traditional Arabic"/>
            <w:b/>
            <w:sz w:val="40"/>
            <w:szCs w:val="34"/>
            <w:rtl/>
          </w:rPr>
          <w:t>ا</w:t>
        </w:r>
      </w:ins>
      <w:del w:id="368" w:author="4" w:date="2008-06-04T10:56:00Z">
        <w:r w:rsidRPr="007559C5">
          <w:rPr>
            <w:rFonts w:ascii="Traditional Arabic" w:hAnsi="Traditional Arabic" w:cs="Traditional Arabic"/>
            <w:b/>
            <w:sz w:val="40"/>
            <w:szCs w:val="34"/>
            <w:rtl/>
          </w:rPr>
          <w:delText>أ</w:delText>
        </w:r>
      </w:del>
      <w:r w:rsidRPr="007559C5">
        <w:rPr>
          <w:rFonts w:ascii="Traditional Arabic" w:hAnsi="Traditional Arabic" w:cs="Traditional Arabic"/>
          <w:b/>
          <w:sz w:val="40"/>
          <w:szCs w:val="34"/>
          <w:rtl/>
        </w:rPr>
        <w:t>سرع حتى رأينا الدرر</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وكان كما قال له عمه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أبو طالب أبيض ذو غُرر</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به الله يسقي صوب الغمام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وهذا العيان لذاك الخبر</w:t>
      </w:r>
    </w:p>
    <w:p w:rsidR="003B133B" w:rsidRPr="007559C5" w:rsidRDefault="003B133B" w:rsidP="002374C7">
      <w:pPr>
        <w:autoSpaceDE w:val="0"/>
        <w:autoSpaceDN w:val="0"/>
        <w:adjustRightInd w:val="0"/>
        <w:spacing w:after="120"/>
        <w:jc w:val="center"/>
        <w:rPr>
          <w:rFonts w:ascii="Traditional Arabic" w:hAnsi="Traditional Arabic" w:cs="Traditional Arabic"/>
          <w:b/>
          <w:sz w:val="40"/>
          <w:szCs w:val="34"/>
        </w:rPr>
      </w:pPr>
      <w:r w:rsidRPr="007559C5">
        <w:rPr>
          <w:rFonts w:ascii="Traditional Arabic" w:hAnsi="Traditional Arabic" w:cs="Traditional Arabic"/>
          <w:b/>
          <w:sz w:val="40"/>
          <w:szCs w:val="34"/>
          <w:rtl/>
        </w:rPr>
        <w:t>فمَن يشكر الله يلقَ المزيد</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ومن يكفر الله يلقَ الغِيَر</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فقال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"إن يكن شاعر أحسن فقد أحسنت". </w:t>
      </w:r>
      <w:r w:rsidRPr="007559C5">
        <w:rPr>
          <w:rFonts w:ascii="Traditional Arabic" w:hAnsi="Traditional Arabic" w:cs="Traditional Arabic"/>
          <w:b/>
          <w:sz w:val="40"/>
          <w:szCs w:val="34"/>
          <w:rtl/>
          <w:lang w:bidi="ar-EG"/>
        </w:rPr>
        <w:t>عمدة القاري، 7/ 31.</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ورد أن السيدة عائشة رضي الله عنها نظرت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فبسمت، فقال لها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مِمَّ تبسمت يا عائشة؟ فقالت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تأملت وجهك، ولو كان أبو كبير الهذلي رآك ما قال ما قال. فقال عليه الصلاة والسلام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"وما قال؟". فأنشدت</w:t>
      </w:r>
      <w:r w:rsidRPr="007559C5">
        <w:rPr>
          <w:rFonts w:ascii="Traditional Arabic" w:hAnsi="Traditional Arabic" w:cs="Traditional Arabic"/>
          <w:b/>
          <w:sz w:val="40"/>
          <w:szCs w:val="34"/>
          <w:rtl/>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وإذا نظرت إلى أسرة وجهه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برقت كبرق العارض المتهلل </w:t>
      </w:r>
      <w:r w:rsidRPr="007559C5">
        <w:rPr>
          <w:rFonts w:ascii="Traditional Arabic" w:hAnsi="Traditional Arabic" w:cs="Traditional Arabic"/>
          <w:b/>
          <w:sz w:val="40"/>
          <w:szCs w:val="34"/>
          <w:rtl/>
          <w:lang w:bidi="ar-EG"/>
        </w:rPr>
        <w:t>ربيع الأبرار 1/ 135.</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لونه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أزهر اللون صافيه، مع إشراق واضح فيه، ليس بالآدم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شديد السمرة. الشديد الأدمة، ولا بالأبيض الأمهق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شدة البياض والبرص. الشديد البياض، وإنما يخالط بياضه حمرة،</w:t>
      </w:r>
      <w:del w:id="369" w:author="4" w:date="2008-06-04T11:01:00Z">
        <w:r w:rsidR="003B133B" w:rsidRPr="007559C5">
          <w:rPr>
            <w:rFonts w:ascii="Traditional Arabic" w:hAnsi="Traditional Arabic" w:cs="Traditional Arabic"/>
            <w:b/>
            <w:sz w:val="40"/>
            <w:szCs w:val="34"/>
            <w:lang w:bidi="ar-EG"/>
          </w:rPr>
          <w:delText xml:space="preserve"> </w:delText>
        </w:r>
      </w:del>
      <w:ins w:id="370" w:author="4" w:date="2008-06-04T11:01:00Z">
        <w:r w:rsidR="003B133B" w:rsidRPr="007559C5">
          <w:rPr>
            <w:rFonts w:ascii="Traditional Arabic" w:hAnsi="Traditional Arabic" w:cs="Traditional Arabic"/>
            <w:b/>
            <w:sz w:val="40"/>
            <w:szCs w:val="34"/>
            <w:rtl/>
            <w:lang w:bidi="ar-EG"/>
          </w:rPr>
          <w:t xml:space="preserve"> </w:t>
        </w:r>
      </w:ins>
      <w:r w:rsidR="003B133B" w:rsidRPr="007559C5">
        <w:rPr>
          <w:rFonts w:ascii="Traditional Arabic" w:hAnsi="Traditional Arabic" w:cs="Traditional Arabic"/>
          <w:b/>
          <w:sz w:val="40"/>
          <w:szCs w:val="34"/>
          <w:rtl/>
          <w:lang w:bidi="ar-EG"/>
        </w:rPr>
        <w:t>فعن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أزهر اللون، ليس بأبيض أمهق ولا آدم.</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والأزهر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الأبيض المستنير المشرق، وهو أحسن الألوان. متفق عليه. وعن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مشربًا بياضه حمرة. رواه أحمد والترمذي والبزار وابن سعد وأبو يعلى، والحاكم وصححه، ووافقه الذهبي.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أبي الطفيل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مليحًا مقصدًا.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رواه مسلم.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عبد الله بن مسعود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تعلوه حمرة. رواه الطبراني في المعجم الكبير، وقال الهيثمي في المجمع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وفيه اثنان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أحدهما يحيى بن حاتم ولم أعرفه، والآخر بشر بن مهران، وثَّقه ابن حبان، وضعَّفه أبو حاتم. وبقية رجاله ثقات. وقد تقدم هذا من حديث عفيف الكندي. رواه أحمد وغيره، ورجاله ثقات.</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قال </w:t>
      </w:r>
      <w:r w:rsidR="003B133B" w:rsidRPr="007559C5">
        <w:rPr>
          <w:rFonts w:ascii="Traditional Arabic" w:hAnsi="Traditional Arabic" w:cs="Traditional Arabic"/>
          <w:b/>
          <w:sz w:val="40"/>
          <w:szCs w:val="34"/>
          <w:rtl/>
        </w:rPr>
        <w:t>الكلاباذي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قال ابن حجر في حديث أنس المتقدم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أزهر اللون</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مشرب بحمرة، وقد ورد ذلك صريحًا في روايات أُخر صريحة، عند الترمذي والحاكم وغيرهما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أبيض مشربًا بياضه بحمرة. فيض القدير، 5/ 94.</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قال </w:t>
      </w:r>
      <w:r w:rsidR="003B133B" w:rsidRPr="007559C5">
        <w:rPr>
          <w:rFonts w:ascii="Traditional Arabic" w:hAnsi="Traditional Arabic" w:cs="Traditional Arabic"/>
          <w:b/>
          <w:sz w:val="40"/>
          <w:szCs w:val="34"/>
          <w:rtl/>
        </w:rPr>
        <w:t>الكلاباذي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قال في الروض</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الزهرة لغة إشراق في اللون؛ أيّ لون كان من بياض أو غيره، وقول بعضهم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إن الأزهر الأبيض </w:t>
      </w:r>
      <w:r w:rsidR="003B133B" w:rsidRPr="007559C5">
        <w:rPr>
          <w:rFonts w:ascii="Traditional Arabic" w:hAnsi="Traditional Arabic" w:cs="Traditional Arabic"/>
          <w:b/>
          <w:sz w:val="40"/>
          <w:szCs w:val="34"/>
          <w:rtl/>
          <w:lang w:bidi="ar-EG"/>
        </w:rPr>
        <w:lastRenderedPageBreak/>
        <w:t>خاصة، والزهر اسم للأبيض من النوار فقط. خطَّأه أبو حنيفة فيه،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إنما الزهرة إشراق في الألوان كلها. وفي حديث يوم أُحد، نظرت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وعيناه تزهران تحت المغفر. انتهى. المرجع</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السابق.</w:t>
      </w:r>
    </w:p>
    <w:p w:rsidR="003B133B" w:rsidRPr="007559C5" w:rsidRDefault="00654DEF" w:rsidP="00654DEF">
      <w:pPr>
        <w:widowControl w:val="0"/>
        <w:tabs>
          <w:tab w:val="left" w:pos="3199"/>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اللون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المشرق</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تحبه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العرب وتتمادح به، يقول القلقشندي في صبح الأعشى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والألوان في البشر ترجع إلى ثلاثة أصول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وهي البياض والسمرة والسواد. ويعبر عن السواد بشدة الأدمة، وربما عبر عن البياض برقة السمرة. ويستحسن من هذه الألوان البياض، وأحسن البياض ما كان مشربًا بحمرة. وقد جاء في حديث ضمام بن ثعلبة أنه حين سأل عن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عند وفوده عليه بقوله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أيكم ابن عبد المطلب؟ 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ذاك الأمغر المتكئ. والأمغر هو المشرب بحمرة، أخذًا من المغرة؛ وهي الصبغ المعروف.</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تطلق العرب على هذا اللون أنه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أسمر؛ ولهذا - كما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يقول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ابن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حجر</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في</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فتح</w:t>
      </w:r>
      <w:del w:id="371" w:author="4" w:date="2008-06-04T11:06:00Z">
        <w:r w:rsidR="003B133B" w:rsidRPr="007559C5">
          <w:rPr>
            <w:rFonts w:ascii="Traditional Arabic" w:hAnsi="Traditional Arabic" w:cs="Traditional Arabic"/>
            <w:b/>
            <w:sz w:val="40"/>
            <w:szCs w:val="34"/>
            <w:lang w:bidi="ar-EG"/>
          </w:rPr>
          <w:delText xml:space="preserve"> </w:delText>
        </w:r>
      </w:del>
      <w:ins w:id="372" w:author="4" w:date="2008-06-04T11:06:00Z">
        <w:r w:rsidR="003B133B" w:rsidRPr="007559C5">
          <w:rPr>
            <w:rFonts w:ascii="Traditional Arabic" w:hAnsi="Traditional Arabic" w:cs="Traditional Arabic"/>
            <w:b/>
            <w:sz w:val="40"/>
            <w:szCs w:val="34"/>
            <w:rtl/>
            <w:lang w:bidi="ar-EG"/>
          </w:rPr>
          <w:t xml:space="preserve"> </w:t>
        </w:r>
      </w:ins>
      <w:r w:rsidR="003B133B" w:rsidRPr="007559C5">
        <w:rPr>
          <w:rFonts w:ascii="Traditional Arabic" w:hAnsi="Traditional Arabic" w:cs="Traditional Arabic"/>
          <w:b/>
          <w:sz w:val="40"/>
          <w:szCs w:val="34"/>
          <w:rtl/>
          <w:lang w:bidi="ar-EG"/>
        </w:rPr>
        <w:t>الباري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جاء في حديث أنس عند أحمد والبزار وابن منده بإسناد صحيح، وصححه ابن حبان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أسمر. وقد رد المحب الطبري هذه الرواية بقوله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حديث الباب من طريق مالك عن ربيعة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ولا بالأبيض الأمهق، وليس بالآدم. والجمع بينهما ممكن، وأخرجه البيهقي في "الدلائل" من وجه آخر عن أنس، فذكر الصفة النبوية،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بياضه إلى السمرة. وفي حديث يزيد الرقاشي عن ابن عباس في صفة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رجل بين رجلين، جسمه ولحمه أحمر. وفي 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أسمر إلى البياض. أخرجه أحمد، وسنده حسن. وتبين من مجموع الروايات أن المراد بالسمرة الحمرة التي تخالط البياض، وأن المراد بالبياض المثبت ما يخالطه الحمرة، والمنفي ما لا يخالطه، وهو الذي تكره العرب لونه وتسميه أمهق". فتح الباري، ابن حجر 10/ 356.</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ولهذا اللون أيضًا إشراق وصفاء يبهج الناظرين من غير فتنة، كأنما صيغ من فضة، فعن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كأنما صيغ من فضة رجل الشعر. أخرجه الترمذي في الشمائل، وهو صحيح بشواهده.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ومعنى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أبيض كأنما صيغ.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خلق</w:t>
      </w:r>
      <w:ins w:id="373" w:author="4" w:date="2008-06-04T11:08: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 من الصوغ، يعني الإيجاد؛ أي الخلق.</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الزمخشري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المجاز</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فلان حسن الصيغة؛ وهي الخلقة، وصاغه الله صيغة حسنة، وفلان بين صيغة كريمة؛ من أصل كريم.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فضة. باعتبار ما كان يعلو بياضه من الإضاءة، ولمعان الأنوار، والبريق الساطع، فلا تدافع بينه وبين ما يأتي عقبه، من أنه كان مشربًا بحمرة، وآثره لتضمنه نعته بتناسب التركيب، وتماسك الأجزاء، فلا اتجاه لجعله من الصوغ بمعنى سبك الفضة. وقد نعته عمه أبو طالب بقوله</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وأبيض يستسق</w:t>
      </w:r>
      <w:ins w:id="374" w:author="4" w:date="2008-06-04T11:11:00Z">
        <w:r w:rsidRPr="007559C5">
          <w:rPr>
            <w:rFonts w:ascii="Traditional Arabic" w:hAnsi="Traditional Arabic" w:cs="Traditional Arabic"/>
            <w:b/>
            <w:sz w:val="40"/>
            <w:szCs w:val="34"/>
            <w:rtl/>
            <w:lang w:bidi="ar-EG"/>
          </w:rPr>
          <w:t>ى</w:t>
        </w:r>
      </w:ins>
      <w:del w:id="375" w:author="4" w:date="2008-06-04T11:11:00Z">
        <w:r w:rsidRPr="007559C5">
          <w:rPr>
            <w:rFonts w:ascii="Traditional Arabic" w:hAnsi="Traditional Arabic" w:cs="Traditional Arabic"/>
            <w:b/>
            <w:sz w:val="40"/>
            <w:szCs w:val="34"/>
            <w:rtl/>
            <w:lang w:bidi="ar-EG"/>
          </w:rPr>
          <w:delText>ي</w:delText>
        </w:r>
      </w:del>
      <w:r w:rsidRPr="007559C5">
        <w:rPr>
          <w:rFonts w:ascii="Traditional Arabic" w:hAnsi="Traditional Arabic" w:cs="Traditional Arabic"/>
          <w:b/>
          <w:sz w:val="40"/>
          <w:szCs w:val="34"/>
          <w:rtl/>
          <w:lang w:bidi="ar-EG"/>
        </w:rPr>
        <w:t xml:space="preserve"> الغمام بوجهه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ثمال اليتامى عصمة للأرامل</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 رواية لأحمد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فنظرت إلى ظهره كأنه سبيكة فضة. وفي أخرى للبزار ويعقوب بن أبي سفيان بإسناد قال ابن حجر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قوي عن سعيد بن المسيب، أنه سمع أبا هريرة يصفه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شديد البياض. وفي رواية لأبي الطفيل عن الطبراني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ما أنسى شدة </w:t>
      </w:r>
      <w:r w:rsidR="003B133B" w:rsidRPr="007559C5">
        <w:rPr>
          <w:rFonts w:ascii="Traditional Arabic" w:hAnsi="Traditional Arabic" w:cs="Traditional Arabic"/>
          <w:b/>
          <w:sz w:val="40"/>
          <w:szCs w:val="34"/>
          <w:rtl/>
          <w:lang w:bidi="ar-EG"/>
        </w:rPr>
        <w:lastRenderedPageBreak/>
        <w:t>بياض وجهه، مع شدة سواد شعره. فيض القدير 5/ 88.</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لونه</w:t>
      </w:r>
      <w:r w:rsidRPr="007559C5">
        <w:rPr>
          <w:rFonts w:ascii="Traditional Arabic" w:hAnsi="Traditional Arabic" w:cs="Traditional Arabic"/>
          <w:b/>
          <w:sz w:val="40"/>
          <w:szCs w:val="34"/>
          <w:rtl/>
          <w:lang w:bidi="ar-EG"/>
        </w:rPr>
        <w:t xml:space="preserve">: </w:t>
      </w:r>
    </w:p>
    <w:p w:rsidR="003B133B" w:rsidRPr="007559C5" w:rsidRDefault="003B133B" w:rsidP="002374C7">
      <w:pPr>
        <w:widowControl w:val="0"/>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أَبْيَض قَدْ أُشربَ حُمْرةً عَلَتْ = وفي الصحيحِ أزهرُ اللونِ ثَبَتْ</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رأسه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ضخم الرأس، عظيم الهامة، فعن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ضخم الرأس، عظيم العينين، إذا مشى تكفَّأ؛ كأنما يمشي في صعد، إذا التفت التفت جميعًا.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هند بن أبي هالة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عظيم الهامة. وعظم هامته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فيه دلالة على تقدمه، وعظم رياسته.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شَعْرُهُ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ذا شعر شديد السواد، رَجِلاً كثير الشعر، لا مسترسلاً كشعر الروم، ولا جعدًا كشعر الزنوج، وإنما بدا كهيئة المتمشط، فعن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رَجِل الشعر، ليس بالسبط، الشعر السبط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السهل والمسترسل الذي لا جعودة فيه. ولا الجعد القطط. الجعد القطط الذي زادت جعودته، والجعودة الانثناء. رواه أحمد في المسند، أخرجه أبو يعلى في مسنده بإسناد حسن.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كثير شعر الرأس راجله. أخرجه أحمد.</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يصل شعره إن تدلى إلى أنصاف أذنيه حينًا، قال حميد 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شعر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إلى أنصاف أذنيه. رواه مسلم.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وأحيانًا يصل بعد الإسدال والإرسال إلى شحمة أذنيه، أو بين أذنيه وعاتقه، رَوَى أبو داود من حديث عبد الرزاق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أخبرنا معمر عن ثابت عن أنس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شعر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إلى شحمة أذنيه.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وللبخاري من حديث أبي إسحاق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سمعت البراء بن عازب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مربوعًا، بعيد ما بين المنكبين، له شعر بلغ شحمة أذنيه، رأيته في حلة حمراء، لم أرَ شيئًا قط أحسن منه.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أبي قتادة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سألت أنس بن مالك عن شعر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شعر رسول الله رَجِلاً ليس بالسبط ولا الجعد، بين أذنيه وعاتقه. متفق عليه.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وأحيانًا أُخر يضرب منكبيه إن تركه بعد الحلق حينًا من الزمان، وهذا أقصى طول له، فعن أنس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كان يضرب شعره منكبيه. متفق عليه.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وأخرج مسلم عن البراء بن عازب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رأيت من ذي لمة أحسن في حلة حمراء من رسول الله، شعره يضرب منكبيه، بعيد ما بين المنكبين، ليس بالطويل ولا بالقصير. وروى أبو داود من حديث هشام بن عروة عن أبيه 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شعر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فوق الوفرة، ودون الجمة.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يتبين مما سبق أن الروايات التي تصف طول شعره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قد تعددت، وهي توهم لأول وهلة بالتضارب، ولكن عند النظر المتأني نجد أن كلاًّ منها تنقل حالة من حالاته في الأوقات المختلفة؛ لأن كل واحد من الرواة كان يخبر بحالته التي رآه عليها.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ففي أحاديث هذا الباب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له جمة تبلغ قريبًا من منكبيه،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تبلغ شحمة أذنيه. وقيل</w:t>
      </w:r>
      <w:r w:rsidRPr="007559C5">
        <w:rPr>
          <w:rFonts w:ascii="Traditional Arabic" w:hAnsi="Traditional Arabic" w:cs="Traditional Arabic"/>
          <w:b/>
          <w:sz w:val="40"/>
          <w:szCs w:val="34"/>
          <w:rtl/>
          <w:lang w:bidi="ar-EG"/>
        </w:rPr>
        <w:t xml:space="preserve">: </w:t>
      </w:r>
      <w:del w:id="376" w:author="4" w:date="2008-06-04T11:38:00Z">
        <w:r w:rsidR="003B133B" w:rsidRPr="007559C5">
          <w:rPr>
            <w:rFonts w:ascii="Traditional Arabic" w:hAnsi="Traditional Arabic" w:cs="Traditional Arabic"/>
            <w:b/>
            <w:sz w:val="40"/>
            <w:szCs w:val="34"/>
            <w:lang w:bidi="ar-EG"/>
          </w:rPr>
          <w:delText xml:space="preserve"> </w:delText>
        </w:r>
      </w:del>
      <w:r w:rsidR="003B133B" w:rsidRPr="007559C5">
        <w:rPr>
          <w:rFonts w:ascii="Traditional Arabic" w:hAnsi="Traditional Arabic" w:cs="Traditional Arabic"/>
          <w:b/>
          <w:sz w:val="40"/>
          <w:szCs w:val="34"/>
          <w:rtl/>
          <w:lang w:bidi="ar-EG"/>
        </w:rPr>
        <w:t xml:space="preserve">يضرب شعره منكبيه. وليس ذلك بإخبار عن وقت واحد فتتضاد الآثار، وإنما ذلك إخبار عن أوقات مختلفة، يمكن فيها زيادة الشعر </w:t>
      </w:r>
      <w:del w:id="377" w:author="4" w:date="2008-06-04T14:42:00Z">
        <w:r w:rsidR="003B133B" w:rsidRPr="007559C5">
          <w:rPr>
            <w:rFonts w:ascii="Traditional Arabic" w:hAnsi="Traditional Arabic" w:cs="Traditional Arabic"/>
            <w:b/>
            <w:sz w:val="40"/>
            <w:szCs w:val="34"/>
            <w:rtl/>
            <w:lang w:bidi="ar-EG"/>
          </w:rPr>
          <w:delText xml:space="preserve">بغفلته </w:delText>
        </w:r>
        <w:r w:rsidR="003B133B" w:rsidRPr="007559C5">
          <w:rPr>
            <w:rFonts w:ascii="Traditional Arabic" w:hAnsi="Traditional Arabic" w:cs="Traditional Arabic"/>
            <w:b/>
            <w:sz w:val="40"/>
            <w:szCs w:val="34"/>
            <w:lang w:bidi="ar-EG"/>
          </w:rPr>
          <w:sym w:font="AGA Arabesque" w:char="F072"/>
        </w:r>
        <w:r w:rsidR="003B133B" w:rsidRPr="007559C5">
          <w:rPr>
            <w:rFonts w:ascii="Traditional Arabic" w:hAnsi="Traditional Arabic" w:cs="Traditional Arabic"/>
            <w:b/>
            <w:sz w:val="40"/>
            <w:szCs w:val="34"/>
            <w:rtl/>
            <w:lang w:bidi="ar-EG"/>
          </w:rPr>
          <w:delText xml:space="preserve"> عن </w:delText>
        </w:r>
      </w:del>
      <w:ins w:id="378" w:author="4" w:date="2008-06-04T14:42:00Z">
        <w:r w:rsidR="003B133B" w:rsidRPr="007559C5">
          <w:rPr>
            <w:rFonts w:ascii="Traditional Arabic" w:hAnsi="Traditional Arabic" w:cs="Traditional Arabic"/>
            <w:b/>
            <w:sz w:val="40"/>
            <w:szCs w:val="34"/>
            <w:rtl/>
            <w:lang w:bidi="ar-EG"/>
          </w:rPr>
          <w:t xml:space="preserve">إذا ما ترك </w:t>
        </w:r>
      </w:ins>
      <w:r w:rsidR="003B133B" w:rsidRPr="007559C5">
        <w:rPr>
          <w:rFonts w:ascii="Traditional Arabic" w:hAnsi="Traditional Arabic" w:cs="Traditional Arabic"/>
          <w:b/>
          <w:sz w:val="40"/>
          <w:szCs w:val="34"/>
          <w:rtl/>
          <w:lang w:bidi="ar-EG"/>
        </w:rPr>
        <w:t>قصِّه، فكان إذا غفل عنه بلغ منكبيه، وإذا تعاهده وقصَّه بلغ شحمة أذنيه أو قريبًا من منكبيه، فأخبر كل واحد عما شاهد وعاين. شرح ابن بطال 17/ 187.</w:t>
      </w:r>
    </w:p>
    <w:p w:rsidR="003B133B" w:rsidRPr="007559C5" w:rsidRDefault="00654DEF" w:rsidP="00654DEF">
      <w:pPr>
        <w:widowControl w:val="0"/>
        <w:tabs>
          <w:tab w:val="left" w:pos="4694"/>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النووي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القاضي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والجمع بين هذه الروايات أن ما يلي الأذن هو الذي يبلغ شحمة أذنيه، وهو الذي بين أذنيه وعاتقه، وما خلفه هو الذي يضرب منكبيه.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بل ذلك لاختلاف الأوقات، فإذا غفل عن تقصيرها بلغت المنكب، وإذا قصرها كانت إلى أنصاف الأذنين، فكان يقصر ويطول بحسب ذلك. شرح النووي على مسلم، 15/ 91.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اختلف الناس في جعودة الشعر وسبوطته، أيهما أحسن؟ فذهب قوم إلى استحسان الجعودة، وهي انقباض الشعر بعض انقباض، وهو مما يستحسنه العرب، وإليه ذهب الفقهاء، حتى لو شرط البائع في عبد كونه جعد الشعر، وظهر سبط الشعر، رد بذلك بخلاف العكس. وذهب آخرون إلى استحسان السبوطة، وهي استرسال الشعر وانبساطه من غير انكماش، وأكثر ما يوجد ذلك في الترك ومن في معناهم. ثم الذاهبون إلى استحسان الجعودة يستحسنون التواء شعر الصدغ. صبح الأعشى 1/ 197.</w:t>
      </w:r>
    </w:p>
    <w:p w:rsidR="003B133B" w:rsidRPr="007559C5" w:rsidRDefault="00654DEF" w:rsidP="002374C7">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يتعهد شعره من حين لآخر، ويمشطه بالمشط، فيبدو كأنه حبك الرمل، أو كأنه المتون التي تكون في الغدر إذا سفتها الرياح، فإذا مكث لم يرجِّل أخذ بعضه بعضًا، فيرى متحلِّقًا كالخواتم، وكان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أول مرة قد سدل الثوب أو الشعر أو الستر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أرخاه وأرسله. ناصيته بين عينيه، كما تُسدل نَوَاصي الخيل، ثم جاءه جبريل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عليه السلام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بالفرق ففرق.</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غدائر الغدائر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ضفائر الشعر، وكل ما طال منه. والغديرة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الخصلة المضفورة من الشعر. شعره، فكان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ربما يجعلها أربعًا، يخرج الأذن اليمنى من بين غديرتين يكتنفانها، ويخرج الأذن اليسرى من بين غديرتين يكتنفانها، وتخرج الأذنان ببياضهما من بين تلك الغدائر، كأنها توقد الكواكب الدرية الدري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المضيء الشديد الإنارة. من سواد شعره. فعن أم هانىء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له أربع غدائر.</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وفى 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أربع ضفائر.</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وأما عن صفة ترجيله، فكان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يترجل غبًّا، الغب من أوراد الإبل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أن ت</w:t>
      </w:r>
      <w:r w:rsidR="003B133B" w:rsidRPr="007559C5">
        <w:rPr>
          <w:rFonts w:ascii="Traditional Arabic" w:hAnsi="Traditional Arabic" w:cs="Traditional Arabic"/>
          <w:b/>
          <w:sz w:val="40"/>
          <w:szCs w:val="34"/>
          <w:rtl/>
          <w:lang w:bidi="ar-EG"/>
        </w:rPr>
        <w:t>رد الماء يومًا وتدعه يومًا ثم تعود، فنقله إلى الزيارة وإن جاء بعد أيام. والغب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فعل الأمر والقيام به حينًا بعد حين. روى الترمذي في الشمائل عن رجل من أصحاب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يترجل غبًّا. وليس هناك معارضة بين هذا الحديث وظاهر الحديث الذي رواه أبو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كان له شعر فليكرمه". رواه أبو داود في سننه، وقال الألباني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 صحيح. انظر السلسلة الصحيحة. الذي يحث على تزيين الشعر وترجيله وتدهينه وتعاهده بالنظافة والغسل؛ لأنه كما يقول المنذري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يحتمل أن يكون النهي عن الترجل إلا غبًّا محمولاً على من يتأذى بإدمان ذلك المرض، أو شدة برد، فنهاه عن تكلف ما يضره. ويحتمل أنه نهي عن أن يعتقد أن ما كان يفعله أبو قتادة من دهنه مرتين أنه لازم، فأعلمه أن السنة من ذلك الإغباب به، لا سيما لمن يمنعه ذلك من تصرفه وشغله، وأن ما زاد على ذلك ليس بلازم، وإنما يعتقد أنه مباح؛ من شاء فعله ومن شاء تركه. ا ه. وقد قال الإمام ابن القيم تعليقًا على كلام ابن المنذر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لا نحتاج إليه.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والصواب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لا تعارض بينهما بحال، فإن العبد مأمور بإكرام شعره، ومنهي عن المبالغة والزيادة في الرفاهية والتنعم، فيكرم شعره، ولا يتخذ الرفاهية والتنعم ديدنه، بل يترجل غبًّا. هذا أولى ما حمل عليه الحديثان، وبالله التوفيق. عون المعبود، 9/ 201.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يبدأ ترجيله من الجهة اليمنى، ثم يفرق رأسه، ويمشط الشق الأيمن ثم الشق الأيسر، فعن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يحب التيمن في طهوره - أي الابتداء باليمين - إذا تطهر، وفي ترجله إذا ترجل، وفي انتعاله إذا انتعل. رواه مسلم. وعنها - أيضًا - أنها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كنت إذا أردت أن أفرق رأس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صدعت الفرق من يافوخه، وأرسل ناصيته بين عينيه. أخرجه أبو داود.</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أول الأمر يسدل شعره - أي يرسله - مخالفة منه للكفار؛ حيث كانوا يفرقون رؤوسهم، وكان أهل الكتاب يسدلون، فوافقهم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ثم عدل عن ذلك وصار يفْرُقُه؛ فاستُحبَّ الفرق، وفرق شعر الرأس هو قسمته في المفرق، وهو وسط الرأس. وهو آخر الأمرين منه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فعن ابن عباس رضي الله عنهما 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يحب موافقة أهل الكتاب فيما لم يؤمر فيه، وكان أهل الكتاب يسدلون أشعارهم وكان المشركون يفرقون رؤوسهم، فسدل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ناصيته ثم فرق بعد. متفق عليه.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عن عدد المرات التي حلق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شعره فيها بالكلية، فيقول الإمام النووي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يحلق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رأسه في سني الهجرة إلا عام الحديبية، ثم عام عمرة القضاء، ثم عام حجة الوداع.</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شعره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3B133B" w:rsidP="003A4A2E">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وَفِي الصَّحِيحِ أَنَّهُ رَجْلُ الشَّعَرْ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لا سَبِطٌ وَلا بجَعْدٍ الْخَبَرْ</w:t>
      </w:r>
    </w:p>
    <w:p w:rsidR="003B133B" w:rsidRPr="007559C5" w:rsidRDefault="003B133B" w:rsidP="003A4A2E">
      <w:pPr>
        <w:widowControl w:val="0"/>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وَعَنْ عَلِيٍّ سَبِطٌ لَمْ يَثْبُتِ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إِسْنَادُهُ وَكَانَ كَثَّ اللّحْيَةِ</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ويقول أيضًا</w:t>
      </w:r>
      <w:r w:rsidRPr="007559C5">
        <w:rPr>
          <w:rFonts w:ascii="Traditional Arabic" w:hAnsi="Traditional Arabic" w:cs="Traditional Arabic"/>
          <w:b/>
          <w:sz w:val="40"/>
          <w:szCs w:val="34"/>
          <w:rtl/>
        </w:rPr>
        <w:t xml:space="preserve">: </w:t>
      </w:r>
    </w:p>
    <w:p w:rsidR="003B133B" w:rsidRPr="007559C5" w:rsidRDefault="003B133B" w:rsidP="003A4A2E">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بَعِيدُ بَيْنَ الْمَنْكِبَيْنِ شَعَرُهْ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يَبْلُغُ شَحْمَةً لِلأُذْنِ يُوفِرُهْ</w:t>
      </w:r>
    </w:p>
    <w:p w:rsidR="003B133B" w:rsidRPr="007559C5" w:rsidRDefault="003B133B" w:rsidP="003A4A2E">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مَرَّةً أُخْرَى فَيَكُونُ وَفْرُهُ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يَضْرِبُ منْكبَيْهِ يَعْلُو ظَهْرَهُ</w:t>
      </w:r>
    </w:p>
    <w:p w:rsidR="003B133B" w:rsidRPr="007559C5" w:rsidRDefault="003B133B" w:rsidP="003A4A2E">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يَحْلِقُ رَأَسَهُ لأَجْلِ النُّسُكِ</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وَرَبَّمَا قَصَّرَهُ فِي نُسُكِ</w:t>
      </w:r>
    </w:p>
    <w:p w:rsidR="003B133B" w:rsidRPr="007559C5" w:rsidRDefault="003B133B" w:rsidP="003A4A2E">
      <w:pPr>
        <w:widowControl w:val="0"/>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وقَدْ رَوَوا لا تُوضَعُ النَّوَاصِي =</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إِلاَّ لأَجْلِ النُّسُكِ المحَّاصِ</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شيبه ولون شعره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يضرب الشيب شعر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فقد كان قليل الشيب، لم يُرَ في شعره بياضًا سوى شعيرات معدودات في مقدم لحيته، وفي الرأس نبذ يسير. ولقلة هذه الشعرات؛ عدها الصحابة الكرام رضوان الله عليهم، فقد سُئِل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أخضب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 لم يرَ من الشيب إلا نحو سبعة عشر أو عشرين شعرة في مقدم لحيته. أخرجه ابن ماجه في سننه. وصححه الألباني في مختصر الشمائل.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وأخرج البخاري نحوه.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كما أخبر ابن سعيد أنه ما كان في لحية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ورأسه إلا سبع عشرة شعرة بيضاء. وفي بعض الأحاديث ما يفيد أن شيبه لا يزيد على عشرة شعرات، يوار</w:t>
      </w:r>
      <w:ins w:id="379" w:author="4" w:date="2008-06-04T16:08:00Z">
        <w:r w:rsidR="003B133B" w:rsidRPr="007559C5">
          <w:rPr>
            <w:rFonts w:ascii="Traditional Arabic" w:hAnsi="Traditional Arabic" w:cs="Traditional Arabic"/>
            <w:b/>
            <w:sz w:val="40"/>
            <w:szCs w:val="34"/>
            <w:rtl/>
            <w:lang w:bidi="ar-EG"/>
          </w:rPr>
          <w:t>ي</w:t>
        </w:r>
      </w:ins>
      <w:r w:rsidR="003B133B" w:rsidRPr="007559C5">
        <w:rPr>
          <w:rFonts w:ascii="Traditional Arabic" w:hAnsi="Traditional Arabic" w:cs="Traditional Arabic"/>
          <w:b/>
          <w:sz w:val="40"/>
          <w:szCs w:val="34"/>
          <w:rtl/>
          <w:lang w:bidi="ar-EG"/>
        </w:rPr>
        <w:t>هن الدهن ويخفيهن إذا ادهن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وكان دهنه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الطيب والحناء.</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وهذه الشعرات شابت من كثرة تدبر القرآن، والخوف والخشية من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فعن ابن عباس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أبو بكر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رسول الله، قد شبت.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"شيبتني هود والواقعة والمرسلات وعم يتساءلون وإذا الشمس كورت". أخرجه الترمذي في سننه، والحاكم في المستدرك. وفي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"شيبتني هود وأخواتها". رواه الطبراني في المعجم الكبير، وقال الهيثمي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رجاله رجال الصحيح. كما رواه البزار في مسنده، وعبد الرزاق في مصنفه.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استقرت هذه الشعرات البيض في مفرق رأسه، وفي لحيته أسفل الشفة، أو بينها وبين الذَّقَن، وهي العنفقة الواردة في رواية البخاري من حديث حريز بن عثمان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سأل عبد الله بن بسر صاحب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أرأيت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شيخًا؟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في عنفقته العنفقة الشعر الذي بين الشفة والذقن. شعرات بيض.</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ما رواه قتادة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سألت أنسًا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 خضب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إنما كان شيء في صُدْغيه. رواه البخاري. والصُّدْغ (بضم المهملة، وإسكان الدال، بعدها معجمة)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بين الأذن والعين، ويُقال ذلك أيضًا للشعر المتدلي من الرأس في ذلك المكان. فمغاير للحديث السابق أن الشعر الأبيض كان في عنفقته، ووجه الجمع ما وقع عند مسلم من طريق سعيد عن قتادة 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يخضب رسول الله، وإنما كان البياض في عنفقته وفي الصدغين، وفي الرأس نَبْذ.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متفرق. وعرف من مجموع ذلك أن الذي شاب من عنفقته أكثر مما شاب من غيرها. ومراد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أنه لم يكن في </w:t>
      </w:r>
      <w:r w:rsidR="003B133B" w:rsidRPr="007559C5">
        <w:rPr>
          <w:rFonts w:ascii="Traditional Arabic" w:hAnsi="Traditional Arabic" w:cs="Traditional Arabic"/>
          <w:b/>
          <w:sz w:val="40"/>
          <w:szCs w:val="34"/>
          <w:rtl/>
          <w:lang w:bidi="ar-EG"/>
        </w:rPr>
        <w:lastRenderedPageBreak/>
        <w:t>شعره ما يحتاج إلى الخضاب، وقد صرح بذلك في رواية محمد بن سيرين،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سألت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خضب؟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يبلغ الخضاب.</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ولمسلم من طريق حماد عن ثابت 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لو شئت أن أعد شمطات كن في رأسه لفعلت.</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زاد ابن سعد والحاكم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شانه بالشيب.</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ولمسلم من حديث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فقد شَمِط مقدمُ رأسه ولحيته، وكان إذا ادَّهن لم يتبين، فإذا لم يدهن تبين. وأما ما رواه الحاكم وأصحاب السنن من حديث أبي رمثة،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أتيت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وعليه بردان أخضران، وله شعر قد علاه الشيب، وشيبه أحمر مخضوب بالحناء. فهو موافق لقول ابن عمر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يخضب بالصفرة. وقد تقدم في الحج وغيره، والجمع بينه وبين حديث أنس أن يحمل نفي أنس على غلبة الشيب حتى يحتاج إلى خضابه، ولم يتفق أنه رآه وهو مخضب، ويحمل حديث من أثبت الخضب على أنه فعله لإرادة بيان الجواز ولم يواظب عليه.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ما تقدم عن أنس وأخرجه الحاكم من حديث عائشة،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شانه الله ببيضاء. فمحمول على أن تلك الشعرات البيض لم يتغير بها شيء من حسنه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وقد أنكر أحمد إنكار أنس أنه خضب، وذكر حديث ابن عمر أنه رأى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يخضب بالصفرة وهو في الصحيح، ووافق مالك أنسًا في إنكار الخضاب وتأول ما ورد في ذلك. فتح الباري، 1/ 358.</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قول ربيعة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شعره أحمر. فقد قال ابن الجوزي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أحمر من الطيب في هذا القول بعد. والظاهر أنه أحمر من الخضاب؛ لأنه قد روي عنه أنه كان يخضب شيبته بالحناء.</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أذناه وسمعه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أذناه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تامتين، واستدارتا في اكتمال، من غير استرخاء أو إقبال على الوجه، وكانتا متناسقتين مع قسمات وجهه وحجم رأسه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 أبو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تام الأذنين. </w:t>
      </w:r>
      <w:ins w:id="380" w:author="4" w:date="2008-06-04T16:15:00Z">
        <w:r w:rsidR="003B133B" w:rsidRPr="007559C5">
          <w:rPr>
            <w:rFonts w:ascii="Traditional Arabic" w:hAnsi="Traditional Arabic" w:cs="Traditional Arabic"/>
            <w:b/>
            <w:sz w:val="40"/>
            <w:szCs w:val="34"/>
            <w:rtl/>
            <w:lang w:bidi="ar-EG"/>
          </w:rPr>
          <w:t>أخرجه ابن سعد، وابن عساكر.</w:t>
        </w:r>
      </w:ins>
      <w:del w:id="381" w:author="4" w:date="2008-06-04T16:15:00Z">
        <w:r w:rsidR="003B133B" w:rsidRPr="007559C5">
          <w:rPr>
            <w:rFonts w:ascii="Traditional Arabic" w:hAnsi="Traditional Arabic" w:cs="Traditional Arabic"/>
            <w:b/>
            <w:sz w:val="40"/>
            <w:szCs w:val="34"/>
            <w:rtl/>
            <w:lang w:bidi="ar-EG"/>
          </w:rPr>
          <w:delText xml:space="preserve">جامع الأحاديث. </w:delText>
        </w:r>
      </w:del>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سمعه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فقد وردت أحاديث تثبت له سماع أهل القبور وعذابهم، فعن زيد بن ثابت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بينما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حائط لبني النجار على بغلة له ونحن معه، إذ حادت به فكادت تلقيه، وإذا أقبر ستة أو خمسة أو أربعة،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يعرف أصحاب هذه الأقبر؟". فقال رجل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"فمتى مات هؤلاء؟"</w:t>
      </w:r>
      <w:r w:rsidR="003B133B" w:rsidRPr="007559C5">
        <w:rPr>
          <w:rFonts w:ascii="Traditional Arabic" w:hAnsi="Traditional Arabic" w:cs="Traditional Arabic"/>
          <w:b/>
          <w:sz w:val="40"/>
          <w:szCs w:val="34"/>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ماتوا على الإشراك.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هذه الأمة تبتلى في قبورها. فلولا ألا تدافنوا لدعوت الله أن يسمعكم من عذاب القبر الذي أسمع منه". رواه مسلم.</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بينما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وبلال يمشيان بالبقيع، فقال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بلال، هل تسمع ما أسمع؟".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والله يا رسول الله، ما أسمعه.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"ألا تسمع أهل القبور يعذبون؟</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رواه </w:t>
      </w:r>
      <w:r w:rsidR="003B133B" w:rsidRPr="007559C5">
        <w:rPr>
          <w:rFonts w:ascii="Traditional Arabic" w:hAnsi="Traditional Arabic" w:cs="Traditional Arabic"/>
          <w:b/>
          <w:sz w:val="40"/>
          <w:szCs w:val="34"/>
          <w:rtl/>
          <w:lang w:bidi="ar-EG"/>
        </w:rPr>
        <w:lastRenderedPageBreak/>
        <w:t>الحاكم،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صحيح على شرط الشيخين. ووافقه الذهبي.</w:t>
      </w:r>
      <w:r w:rsidR="003B133B"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وعن </w:t>
      </w:r>
      <w:r w:rsidR="003B133B" w:rsidRPr="007559C5">
        <w:rPr>
          <w:rFonts w:ascii="Traditional Arabic" w:hAnsi="Traditional Arabic" w:cs="Traditional Arabic"/>
          <w:b/>
          <w:sz w:val="40"/>
          <w:szCs w:val="34"/>
          <w:rtl/>
          <w:lang w:bidi="ar-EG"/>
        </w:rPr>
        <w:t>أبي رافع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بينما أنا مع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بقيع الغرقد أمشي خلفه، إذ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هديت لا هديت". قال أبو رافع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فالتفت فلم أرى أحدًا، فقلت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رسول الله، ما شأني؟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"لست إياك أريد، ولكن أريد صاحب القبر، يُسأل عني فيزعم أنه لا يعرفني". فإذا قبر مرشوش عليه حين دفن صاحبه. رواه الطبراني في المعجم الكبير.</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جبينه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الجبين هو ما اكتنف الجبهة من جهة اليمين والشمال، وهو غير الجبهة؛ فالجبهة بين جبينين.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واسع الجبين، في استواء وامتداد طولاً وعرضًا، في تناغم وتلاءم بديع مع تقاسيم وجهه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أسيل الجبين. أخرجه عبد الرازق. والأسيل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المستوي. وعنه أيضًا 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مُفاض الجبين. رواه ابن عساكر، والبزار بنحوه. ومُفاض الجبين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أي واسع الجبين.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وصفته السيدة عائشة رضي الله عنها فقالت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أجلى الجبهة، إذا طلع جبينه من بين الشعر، أو طلع في فلق الصبح، أو عند طفل الليل، أو طلع بوجهه على الناس، تراءوا جبينه كأنه ضوء السرج المتوقد يتلألأ. رواه البيهقي في دلائل النبوة، وابن عساكر.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صلت الجبين. رواه ابن سعد، وابن عساكر.</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وصلت الجبين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 واسع،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أملس.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بارز الجبين.</w:t>
      </w:r>
      <w:r w:rsidR="003B133B" w:rsidRPr="007559C5">
        <w:rPr>
          <w:rFonts w:ascii="Traditional Arabic" w:hAnsi="Traditional Arabic" w:cs="Traditional Arabic"/>
          <w:b/>
          <w:sz w:val="40"/>
          <w:szCs w:val="34"/>
          <w:lang w:bidi="ar-EG"/>
        </w:rPr>
        <w:t xml:space="preserve"> </w:t>
      </w:r>
    </w:p>
    <w:p w:rsidR="003A4A2E"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والعرب تحمد سعة الجبين وتمتدحها، وهي صفة جمال عند أصحاب الذوق السليم، يقول القلقشندي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وضوح الجبين، وسعة الجبهة، وانحسار الشعر عنها، فيستقبح الغمم، وهو عموم الجبهة أو بعضها بشعر الرأس.</w:t>
      </w:r>
      <w:r w:rsidR="003B133B" w:rsidRPr="007559C5">
        <w:rPr>
          <w:rFonts w:ascii="Traditional Arabic" w:hAnsi="Traditional Arabic" w:cs="Traditional Arabic"/>
          <w:b/>
          <w:sz w:val="40"/>
          <w:szCs w:val="34"/>
          <w:rtl/>
          <w:lang w:bidi="ar-EG"/>
        </w:rPr>
        <w:t xml:space="preserve"> صبح الأعشى 1/ 197.</w:t>
      </w:r>
    </w:p>
    <w:p w:rsidR="003A4A2E" w:rsidRDefault="003A4A2E">
      <w:pPr>
        <w:bidi w:val="0"/>
        <w:spacing w:after="160" w:line="259" w:lineRule="auto"/>
        <w:rPr>
          <w:rFonts w:ascii="Traditional Arabic" w:hAnsi="Traditional Arabic" w:cs="Traditional Arabic"/>
          <w:b/>
          <w:sz w:val="40"/>
          <w:szCs w:val="34"/>
          <w:lang w:bidi="ar-EG"/>
        </w:rPr>
      </w:pPr>
      <w:r>
        <w:rPr>
          <w:rFonts w:ascii="Traditional Arabic" w:hAnsi="Traditional Arabic" w:cs="Traditional Arabic"/>
          <w:b/>
          <w:sz w:val="40"/>
          <w:szCs w:val="34"/>
          <w:lang w:bidi="ar-EG"/>
        </w:rPr>
        <w:br w:type="page"/>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حاجباه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أزج الحواجب؛ الحاجب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ما فوق العين بلحمه وشعره، أو هو الشعر الذي فوق العظم وحده. وسمي به؛ لحجبه الشمس عن العين؛ أي منعه لها. وعدل عن الحاجبين إلى الحواجب؛ إشارة إلى المبالغة في امتدادهما، حتى صارا كعدة حواجب.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له حاجبان غزيرا الشعر من غير زبب، الزبب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كثرة شعر الحاجب. طال طرفاهما وامتدا إلى مؤخر العين من غير قرن، حتى كأنهما خُطَّا بقلم، وهذان الحاجبان قويان ورقيقان مع تقوس بديع فيهما، ومتصلان اتصالاً خفيفًا في نقاء كأنه الفضة الخالصة، لا يكاد يرى اتصالهما إلا إذا كان مسافرًا؛ وذلك بسبب غبار السفر.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 أم معبد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أزج، الزجج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الحاجبين ودقتهما، وسبوغهما إلى مؤخر العينين أقرن. رواه الطبراني في المعجم الكبير، والحاكم في المستدرك. والقرن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يطول الحاجبان حتى يلتقي طرفاهما.</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خلاف ما وصفه به هند بن أبي هالة؛ لأنه قال في وصفه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سوابغ في غير قرن. ولا أراه إلا كما ذكر ابن أبي هالة. وقال الأصمعي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العرب تكره القرن، وتستحب البلج</w:t>
      </w:r>
      <w:del w:id="382" w:author="4" w:date="2008-06-04T17:07:00Z">
        <w:r w:rsidR="003B133B" w:rsidRPr="007559C5">
          <w:rPr>
            <w:rFonts w:ascii="Traditional Arabic" w:hAnsi="Traditional Arabic" w:cs="Traditional Arabic"/>
            <w:b/>
            <w:sz w:val="40"/>
            <w:szCs w:val="34"/>
            <w:rtl/>
            <w:lang w:bidi="ar-EG"/>
          </w:rPr>
          <w:delText>.</w:delText>
        </w:r>
        <w:r w:rsidR="003B133B" w:rsidRPr="007559C5">
          <w:rPr>
            <w:rFonts w:ascii="Traditional Arabic" w:hAnsi="Traditional Arabic" w:cs="Traditional Arabic"/>
            <w:b/>
            <w:sz w:val="40"/>
            <w:szCs w:val="34"/>
            <w:lang w:bidi="ar-EG"/>
          </w:rPr>
          <w:delText xml:space="preserve"> </w:delText>
        </w:r>
      </w:del>
      <w:ins w:id="383" w:author="4" w:date="2008-06-04T17:07:00Z">
        <w:r w:rsidR="003B133B" w:rsidRPr="007559C5">
          <w:rPr>
            <w:rFonts w:ascii="Traditional Arabic" w:hAnsi="Traditional Arabic" w:cs="Traditional Arabic"/>
            <w:b/>
            <w:sz w:val="40"/>
            <w:szCs w:val="34"/>
            <w:rtl/>
            <w:lang w:bidi="ar-EG"/>
          </w:rPr>
          <w:t xml:space="preserve">. </w:t>
        </w:r>
      </w:ins>
      <w:r w:rsidR="003B133B" w:rsidRPr="007559C5">
        <w:rPr>
          <w:rFonts w:ascii="Traditional Arabic" w:hAnsi="Traditional Arabic" w:cs="Traditional Arabic"/>
          <w:b/>
          <w:sz w:val="40"/>
          <w:szCs w:val="34"/>
          <w:rtl/>
          <w:lang w:bidi="ar-EG"/>
        </w:rPr>
        <w:t>والبلج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ينقطع الحاجبان فيكون ما بينهما نقيًّا.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دلائل النبوة 1/ 269.</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ويعضده حديث عائشة رضي الله عنها الذي رواه البيهقي في الدلائل، وهي أعلم الناس بالنبي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أزج الحاجبين، سابغهما من غير قرن بينهما، وكان أبلج ما بين الحاجبين، حتى كأن ما بينهما الفضة المخلصة، بينهما عرق يدره الغضب، لا يرى ذلك العرق إلا أن يدره الغضب. رواه البيهقي في الدلائل. ويقويه أيضًا نعت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عندما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أغر أبلج، الأبلج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النقي ما بين الحاجبين من الشعر. أهدب الأشفار. رواه أحمد، وابن سعد، وحسنه الألباني في صحيح الجامع.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يتضح مما سبق أن نفي القرن الوارد في حديث هند هو الصحيح في صفته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وليس ما وصفته به أم معبد من أنه كان أقرن. ومن الممكن الجمع بينهما بأنه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بالأقرن حقيقة، ولا بالأبلج حقيقة، بل كان بين حاجبيه فرجة يسيرة، لا يتبينها الرائي إلا إذا دقق النظر فيها، أو أن القرن المذكور في وصف أم معبد، كان يُرَى أثناء سفره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أثر الغبار. فمن وصفه بأنه أقرن، وصفه على حالته التي رآه عليها في السفر، ولا ريب أن وصف أم معبد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في السفر.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الثعالبي في فقه اللغة عن الحاجب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محاسنه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الزجج والبلج. ومن معائبه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القرن والزَّبب والمعَط. فأما الزجج؛ فدقة الحاجبين وامتدادهما، حتى كأنهما خُطَّا بقلم. أما البلج؛ فهو أن تكون بينهما فرجة، والعرب تستحب ذلك، وتكره القرن وهو اتصالهما. والزبب كثرة شعرهما، والمعط تساقط الشعر عن بعض أجزائهما.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بلج الحاجبين وزججهما. فالبلج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انقطاع شعر الحاجبين؛ بألا يكون بينهما شعر يصل ما بينهما، وهو خلاف القرن. </w:t>
      </w:r>
      <w:r w:rsidR="003B133B" w:rsidRPr="007559C5">
        <w:rPr>
          <w:rFonts w:ascii="Traditional Arabic" w:hAnsi="Traditional Arabic" w:cs="Traditional Arabic"/>
          <w:b/>
          <w:sz w:val="40"/>
          <w:szCs w:val="34"/>
          <w:rtl/>
          <w:lang w:bidi="ar-EG"/>
        </w:rPr>
        <w:lastRenderedPageBreak/>
        <w:t>وربما استحسن الخفي من القرن، وهو الذي دق فيه شعر ما بين الحاجبين، حتى لا يظهر فيه إلا خضرة خفية.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والزجج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دقة الحاجب مع طوله بحيث ينتهي إلى مؤخر العين. وقد جاء في وصف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كان أزج الحاجبين.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52"/>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ويستحسن في الحاجبين سواد شعرهما، وأن يكونا مقوسين، وأن يشبه تقويسهما بالنون تارة، وبالقوس أخرى. صبح الأعشى، 1/ 197.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حاجبيه</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أَزَجُّ فِي غَيْرِ قَرَنْ إِذَا غَضِبْ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بَيْنَهُمَا عِرْقٌ يُدِرُّهُ الْغَضَبْ</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عيناه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ins w:id="384" w:author="4" w:date="2008-06-04T17:15:00Z"/>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أشكل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العينين؛ أي</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إن عينيه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قد</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أشرب</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بياضهما بحمرة</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على</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الصحيح. قال القسطلاني في المواهب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الشُّكلة - بضم الشين - هي الحمرة تكون في بياض العين، وهي محبوبة محمودة. وقال الزرقاني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الحافظ العراقي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هي إحدى علامات نبوته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ولما سافر مع ميسرة إلى الشام، سأل عنه الراهب ميسرة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عينيه حمرة؟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تفارقه. قال الراهب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w:t>
      </w:r>
      <w:ins w:id="385" w:author="4" w:date="2008-06-04T17:22: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شرح المواهب</w:t>
      </w:r>
      <w:ins w:id="386" w:author="4" w:date="2008-06-04T17:22:00Z">
        <w:r w:rsidRPr="007559C5">
          <w:rPr>
            <w:rFonts w:ascii="Traditional Arabic" w:hAnsi="Traditional Arabic" w:cs="Traditional Arabic"/>
            <w:b/>
            <w:sz w:val="40"/>
            <w:szCs w:val="34"/>
            <w:rtl/>
            <w:lang w:bidi="ar-EG"/>
          </w:rPr>
          <w:t xml:space="preserve"> للزرقاني</w:t>
        </w:r>
      </w:ins>
      <w:r w:rsidRPr="007559C5">
        <w:rPr>
          <w:rFonts w:ascii="Traditional Arabic" w:hAnsi="Traditional Arabic" w:cs="Traditional Arabic"/>
          <w:b/>
          <w:sz w:val="40"/>
          <w:szCs w:val="34"/>
          <w:rtl/>
          <w:lang w:bidi="ar-EG"/>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ما رواه حرب بن سماك عن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ضليع الفم، أشكل العينين، منهوش العقب. قال شعبة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 لسماك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ضليع الفم؟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واسع الفم.</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أشكل العينين؟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شق العين.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منهوش العقب؟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قليل اللحم. رواه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الترمذي</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في</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سننه،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حديث حسن صحيح.</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فقد قال عنها القاضي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وهم من سماك باتفاق العلماء، وغلط ظاهر، وصوابه ما اتفق عليه العلماء، ونقله أبو عبيد وجميع أصحاب الغريب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الشُّكلة حمرة في بياض العين.</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ويدل على ذلك ما رُوِيَ 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عظيم العينين، هَدِب الأشفار، مشرب العينين بحمرة.</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فمعنى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مشرب العين بحمرة.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عروق حمر رقاق. وهي من علاماته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التي في الكتب السالفة. وقال مقاتل بن حيان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أوحى الله إلى عيسى بن مريم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جدَّ في أمري ولا تهزل.. إلى أن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صدِّقوا النبي العربي الأنجل العينين. أخرجه يعقوب بن سفيان في المعرفة والتاريخ،</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ومعنى الأنجل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ذو عينين واسعتين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أدعج العينين، أهدب الأشفار. رواه الترمذي في الشمائل </w:t>
      </w:r>
      <w:r w:rsidR="003B133B" w:rsidRPr="007559C5">
        <w:rPr>
          <w:rFonts w:ascii="Traditional Arabic" w:hAnsi="Traditional Arabic" w:cs="Traditional Arabic"/>
          <w:b/>
          <w:sz w:val="40"/>
          <w:szCs w:val="34"/>
          <w:rtl/>
          <w:lang w:bidi="ar-EG"/>
        </w:rPr>
        <w:lastRenderedPageBreak/>
        <w:t>المحمدية، والبغوي وابن سعد</w:t>
      </w:r>
      <w:del w:id="387" w:author="4" w:date="2008-06-04T17:13:00Z">
        <w:r w:rsidR="003B133B" w:rsidRPr="007559C5">
          <w:rPr>
            <w:rFonts w:ascii="Traditional Arabic" w:hAnsi="Traditional Arabic" w:cs="Traditional Arabic"/>
            <w:b/>
            <w:sz w:val="40"/>
            <w:szCs w:val="34"/>
            <w:rtl/>
            <w:lang w:bidi="ar-EG"/>
          </w:rPr>
          <w:delText>. وأدعج: أي شديد سواد الشعر. والأهدب: هو طويل أشفار العين</w:delText>
        </w:r>
      </w:del>
      <w:r w:rsidR="003B133B" w:rsidRPr="007559C5">
        <w:rPr>
          <w:rFonts w:ascii="Traditional Arabic" w:hAnsi="Traditional Arabic" w:cs="Traditional Arabic"/>
          <w:b/>
          <w:sz w:val="40"/>
          <w:szCs w:val="34"/>
          <w:rtl/>
          <w:lang w:bidi="ar-EG"/>
        </w:rPr>
        <w:t>. وعنه أيضًا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أسود الحدقة. رواه يعقوب في المعرفة والتاريخ. وقال أبو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أكحل العينين. رواه عبد الرزاق في المصنف، والبيهقي في الدلائل. وعن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عيناه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نجلاوين، أدعجهما، وكان أهدب الأشفار حتى تكاد تلتبس من كثرتها.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أسود الحدقة. دلائل النبوة للبيهقي.</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فهذه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العين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الكريمة</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قد دعجت في صفاء، ونصع بياضها في رواء، واتسعت في حسن وبهاء، وطالت أهدابها وكثرت حتى كادت أن تلتبس، وكل هذه الصفات تحمدها العرب وتمتدحها، كما أنها صفات جمال عند أصحاب الذوق السليم.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الثعالبي في فقه اللغة عن محاسن العين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محاسنها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الدعج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تكون العين شديدة السواد مع سعة المقلة. البرج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شدة سوادها وشدة بياضها. النجل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سعتها.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الكحل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سواد جفونها من غير كحل. الحور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اتساع سوادها كما هو في أعين الظباء. الوطف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أشفارها وتمامها. وفي الحديث</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كان في أشفاره وطف. الشُّهْلة حمرة في سوادها.</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ويقول القلقشندي في ما يستحسن من صفات الجمال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العينين، ويستحسن في العين الحور، وهو خلوص بياض العين. والنجل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سعتها، ويقال فيه حينئذ</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أنجل. وربما 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أعين، ومنه قيل للحور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عين. والدعج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شدة سواد الحدقة. الكحل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أن تسود مواضع الكحل من العين خلقة. صبح الأعشى 1/ 198.</w:t>
      </w:r>
      <w:r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وزان ذلك كله، أجفان صبغت خلقة بسواد ليس مثله سواد، جعل مَن ينظر إليه يحسبه أكحل العينين وليس بأكحل، فعن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يضحك إلا متبسمًا، وكنتَ إذا نظرت إليه 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أكحلَ العينين، وليس بأكحل. رواه أحمد والترمذي.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ليس بأكحل.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عينه كحلاء من غير اكتحال.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قاله القاري، وقال في اللمعات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أكحل وليس بأكحل. الظاهر أن المراد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ظننت أنه اكتحل - أي استعمل الكحل في عينيه - والحال أنه لم يكتحل، بل كان كحل في عينيه. والكَحَل (بفتحتين)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سواد في أجفان العين خِلْقَة.</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والرجل أكحل وكحيل، كذا في القاموس.</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ومَنْ وقف عند هذه الصفات وتأملها، يقف على عظيم، فالعين ترجمان القلب، تتحدث عنه بأصدق لسان، وتعبر عما فيه بأبلغ بيان، فهي المرآة التي تعكس ما يطويه القلب من شعور وإحساسات، وما تتزين به النفس من أخلاق وصفات، وما يعتريها من أحوال وانفعالات، والنبي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صَفِي القلب، رَضِي النفس، مشرق الفؤاد، تعكس عيناه ما يعتري نفسه وقلبه في المواقف والأحداث، إن فرحًا أو حزنًا.</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فهذه العين التي أشرقت بنور الإيمان، وبكت من خشية الله وفرط محبته هي التي فرحت بانتصار دعوة الحق، وسُرَّت بانكسار راية الباطل، وهي العين التي ترقرقت فيها دموع الذل والانكسار بين يدي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ولمع فيها شعاع العزة والتعالي </w:t>
      </w:r>
      <w:r w:rsidR="003B133B" w:rsidRPr="007559C5">
        <w:rPr>
          <w:rFonts w:ascii="Traditional Arabic" w:hAnsi="Traditional Arabic" w:cs="Traditional Arabic"/>
          <w:b/>
          <w:sz w:val="40"/>
          <w:szCs w:val="34"/>
          <w:rtl/>
          <w:lang w:bidi="ar-EG"/>
        </w:rPr>
        <w:lastRenderedPageBreak/>
        <w:t>على الكفرة والمشركين.</w:t>
      </w:r>
    </w:p>
    <w:p w:rsidR="003A4A2E"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p>
    <w:p w:rsidR="003A4A2E" w:rsidRDefault="003A4A2E">
      <w:pPr>
        <w:bidi w:val="0"/>
        <w:spacing w:after="160" w:line="259" w:lineRule="auto"/>
        <w:rPr>
          <w:rFonts w:ascii="Traditional Arabic" w:hAnsi="Traditional Arabic" w:cs="Traditional Arabic"/>
          <w:b/>
          <w:sz w:val="40"/>
          <w:szCs w:val="34"/>
          <w:lang w:bidi="ar-EG"/>
        </w:rPr>
      </w:pPr>
      <w:r>
        <w:rPr>
          <w:rFonts w:ascii="Traditional Arabic" w:hAnsi="Traditional Arabic" w:cs="Traditional Arabic"/>
          <w:b/>
          <w:sz w:val="40"/>
          <w:szCs w:val="34"/>
          <w:rtl/>
          <w:lang w:bidi="ar-EG"/>
        </w:rPr>
        <w:br w:type="page"/>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يقول الحافظ العراقي في صفة عينيه</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وَفِي الصَّحِيحِ أَشْكَلُ الْعَيْنَينِ =</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أَيْ حُمْرَةٌ لَدَى بَيَاضِ الْعَيْنِ</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وَلِعَلِيٍّ أَدْعَجٌ وَفُسِّرَا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بِشِدَّةِ السَّوَادِ فِي الْعَيْنِ يُرَى</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أيضًا</w:t>
      </w:r>
      <w:r w:rsidRPr="007559C5">
        <w:rPr>
          <w:rFonts w:ascii="Traditional Arabic" w:hAnsi="Traditional Arabic" w:cs="Traditional Arabic"/>
          <w:b/>
          <w:sz w:val="40"/>
          <w:szCs w:val="34"/>
          <w:rtl/>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أَدَعْجُ وَالأَهْدَابُ فِيهَا وَطْفُ</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 طُولِهَا أَوْ غَطَفٌ أوَ عَطْفُ</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ذا أنف دقيق، علاه نور وضياء، وارتفعت قصبته في جلال وبهاء، مع دقة في الأرنبة الأرنبة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لان من الأنف. وحدب حدب أي ارتفاع. في وسطه، يحسبه مَن لم يتأمله لحسن قناء أنفه واعتدال ذلك أنه أشمُّ، ذا أنف دقيق، مستوٍ من أوله إلى آخره، لا قناء فيه. فعن هند بن أبي هالة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أقنى العرنين. العرنين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 المستوي الأنف من أوله إلى آخره وهو الأشم، 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عرانين. والعرنين والقنا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الأنف ودقة أرنبته، مع ارتفاع في قصبته، وحدب في وسطه، يقال منه رجل أقنى وامرأة قنواء. والأشم أن يكون الأنف دقيقًا لا قنا فيه.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أقني الأنف. رواه ابن عساكر.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وهذه الصفات تُعدُّ من صفات الجمال التي تتمادح بها العرب وتتفاخر، فمِن صفات الأنف المحمودة عند العرب - كما يقول الثعالبي - الشمم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ارتفاع قصبة الأنف مع استواء أعلاها. القنا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طول الأنف، ودقة أرنبته، وحدب في وسطه. فقه اللغة، 1/21.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القلقشندي - فيما يستحسن من صفات الجمال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الأنف، ويستحسن فيه القنا، وهو ارتفاع وسط الأنف قليلاً عن طرفيه مع دقة فيه، وهو الغالب في العرب. وقد جاء في وصفه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كان أقنى الأنف، ويستحسن فيه الشمم أيضًا، وهو استواء قصبة الأنف وعلو أرنبته.</w:t>
      </w:r>
      <w:r w:rsidR="003B133B" w:rsidRPr="007559C5">
        <w:rPr>
          <w:rFonts w:ascii="Traditional Arabic" w:hAnsi="Traditional Arabic" w:cs="Traditional Arabic"/>
          <w:b/>
          <w:sz w:val="40"/>
          <w:szCs w:val="34"/>
          <w:rtl/>
          <w:lang w:bidi="ar-EG"/>
        </w:rPr>
        <w:t xml:space="preserve"> صبح الأعشى، 1/ 198.</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كما أن هذه الصفات من علاماته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الكتب السابقة، فقد قال مقاتل بن حيان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أوحى الله إلى عيسى بن مريم أن صدقوا بالنبي العربي.. </w:t>
      </w:r>
      <w:ins w:id="388" w:author="4" w:date="2008-06-04T17:28:00Z">
        <w:r w:rsidR="003B133B" w:rsidRPr="007559C5">
          <w:rPr>
            <w:rFonts w:ascii="Traditional Arabic" w:hAnsi="Traditional Arabic" w:cs="Traditional Arabic"/>
            <w:b/>
            <w:sz w:val="40"/>
            <w:szCs w:val="34"/>
            <w:rtl/>
            <w:lang w:bidi="ar-EG"/>
          </w:rPr>
          <w:t>ا</w:t>
        </w:r>
      </w:ins>
      <w:r w:rsidR="003B133B" w:rsidRPr="007559C5">
        <w:rPr>
          <w:rFonts w:ascii="Traditional Arabic" w:hAnsi="Traditional Arabic" w:cs="Traditional Arabic"/>
          <w:b/>
          <w:sz w:val="40"/>
          <w:szCs w:val="34"/>
          <w:rtl/>
          <w:lang w:bidi="ar-EG"/>
        </w:rPr>
        <w:t>لأقنى الأنف. رواه يعقوب بن سفيان في المعرفة والتاريخ.</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فمه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84"/>
        </w:tabs>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أحسن عباد الله شفتين، وألطفهم ختم فم، رواه البيهقي في الدلائل. كما كان حسن المضحك، رواه أحمد وابن سعد. ذا فم عظيم جميل، متناسق ومتناسب مع وجهه الشريف، ورد في رواية شعبة عن سماك بن حرب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سمعت جابر بن سمرة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ضليع الفم =</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 لسماك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ضليع الفم؟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عظيم </w:t>
      </w:r>
      <w:r w:rsidR="003B133B" w:rsidRPr="007559C5">
        <w:rPr>
          <w:rFonts w:ascii="Traditional Arabic" w:hAnsi="Traditional Arabic" w:cs="Traditional Arabic"/>
          <w:b/>
          <w:sz w:val="40"/>
          <w:szCs w:val="34"/>
          <w:rtl/>
          <w:lang w:bidi="ar-EG"/>
        </w:rPr>
        <w:lastRenderedPageBreak/>
        <w:t>الفم. أخرجه مسلم</w:t>
      </w:r>
      <w:r w:rsidR="003B133B" w:rsidRPr="007559C5">
        <w:rPr>
          <w:rFonts w:ascii="Traditional Arabic" w:hAnsi="Traditional Arabic" w:cs="Traditional Arabic"/>
          <w:b/>
          <w:sz w:val="40"/>
          <w:szCs w:val="34"/>
          <w:rtl/>
        </w:rPr>
        <w:t xml:space="preserve">. </w:t>
      </w:r>
    </w:p>
    <w:p w:rsidR="003A4A2E" w:rsidRDefault="00654DEF" w:rsidP="00654DEF">
      <w:pPr>
        <w:widowControl w:val="0"/>
        <w:tabs>
          <w:tab w:val="left" w:pos="84"/>
        </w:tabs>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3B133B" w:rsidRPr="007559C5" w:rsidRDefault="003B133B" w:rsidP="00654DEF">
      <w:pPr>
        <w:widowControl w:val="0"/>
        <w:tabs>
          <w:tab w:val="left" w:pos="84"/>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ق</w:t>
      </w:r>
      <w:r w:rsidRPr="007559C5">
        <w:rPr>
          <w:rFonts w:ascii="Traditional Arabic" w:hAnsi="Traditional Arabic" w:cs="Traditional Arabic"/>
          <w:b/>
          <w:sz w:val="40"/>
          <w:szCs w:val="34"/>
          <w:rtl/>
          <w:lang w:bidi="ar-EG"/>
        </w:rPr>
        <w:t>ال الزمخشري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والضليع في الأصل الذي عظمت أضلاعه وَوُفِّرت، فأجفر جنباه، ثم استعمل في موضع العظيم، وإن لم يكن ثَم أضلاع. وقيل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ضليعه مهزولة وذابلة. والمراد ذبول شفتيه ورقتهما وحسنهما. وقيل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هذا كناية عن قوة فصاحته، وكونه يفتتح الكلام ويختمه بأشداقه.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وعظم الفم واتساعه صفة تتمادح بها العرب، أما صغره فهو صفة ذم عندهم، يكرهونها. قال الأصمعي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 لأعرابي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الجمال؟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غؤور العينين، وإشراف الحاجبين، ورحب الشدقين. غريب الحديث 1/ 207.</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فمه</w:t>
      </w:r>
      <w:r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عَظِيمُ هَامٍ وَاسِعُ الْجَبِينِ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فَمٌ ضَلِيعٌ أَقْنَى الْعِرْنِينِ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ريقه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281"/>
          <w:tab w:val="left" w:pos="360"/>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ريق كأنه العسل الصافي، له ريح كريح المسك، فعن وائل بن حجر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أتيت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بدلو من ماء، فشرب ثم مج في الدلو، ثم صب في البئر، أو شرب من الدلو، ثم مج في البئر، ففاح منها مثل ريح المسك. رواه أحمد والطبراني.</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281"/>
          <w:tab w:val="left" w:pos="360"/>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جعل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لريق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خصائص</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كثيرة، منها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فيه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شفاء للعليل،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فلقد</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شفى</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كثيرين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من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أصحابه، داواهم</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النبي 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بريقه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الشريف</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فبرؤوا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بإذن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الله، وقد</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وردت</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أحاديث صحاح</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في</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ذلك، جاء في الصحيحين عن سهل بن سعد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يوم خيبر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"لأعطين الراية غدًا رجلاً يفتح الله على يديه، يحب الله ورسوله، ويحبه الله ورسوله". فلما أصبح الناس غَدَوْا على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وكلهم يرجو أن يُعطاها،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"أين عليُّ بن أبي طالب؟". فقالوا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يا رسول الله يشتكي عينيه.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"فأرسلوا إليه". فَأُتِيَ به. رواه البخاري وفي رواية مسلم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سلمة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فأرسلني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إلى عليٍّ، فجئت به أقوده أرمد، فتفل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عينيه، فبرىء كأنه لم يكن به وجع.</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أم موسى،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سمعت عليًّا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رمدت ولا صدعت، منذ مسح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وجهي، وتفل في عيني يوم خيبر، حين أعطاني الراية. رواه أحمد وأبو يعلى، وقال الهيثمي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رجالهما رجال الصحيح.</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281"/>
          <w:tab w:val="left" w:pos="360"/>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ومما يُرْوَى في عجائب غزوة أحد، ما أصاب قتادة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بسهم في عينه قد فقأتها له، فجاء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تدلت عينه، فأخذها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بيده وأعادها، ثم تفل بها ومسح عليها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"قم معافى بإذن الله". فعادت أبصر من أختها، فقال الشاعر</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tabs>
          <w:tab w:val="left" w:pos="281"/>
          <w:tab w:val="left" w:pos="360"/>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اللهم صل على مَن سمى ونمى</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ورد عين قتادة بعد العمى</w:t>
      </w:r>
    </w:p>
    <w:p w:rsidR="003B133B" w:rsidRPr="007559C5" w:rsidRDefault="00654DEF" w:rsidP="00654DEF">
      <w:pPr>
        <w:widowControl w:val="0"/>
        <w:tabs>
          <w:tab w:val="left" w:pos="281"/>
          <w:tab w:val="left" w:pos="360"/>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عبد الله بن بريدة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سمعت أبي يقول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رسول الله تفل في رجل عمرو بن معاذ حين قطعت رجله فبرأ. رواه ابن حبان.</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يزيد بن أبي عبيد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أثر ضربة في ساق سلمة، فقلت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أبا مسلم، ما هذه الضربة؟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هذه ضربة أصابتني يوم خيبر، فقال الناس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أُصيب سلمة. فأتيت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فنفث فيها ثلاث نفثات، فما اشتكيت حتى الساعة. رواه البخاري.</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226"/>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ومن خصائص ريقه أيضًا أنه رواء للغليل، روت رَزِينة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يأمر مرضعاته في عاشوراء ورضعاء فاطمة، فيتفل في أفواههم، ويأمر أمهاتهم ألا يرضعن إلى الليل. قال ابن حجر في فتح الباري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أخرجه ابن خزيمة، وتوقف في صحته، وإسناده لا بأس به.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ومن خصائص ريقه أيضًا أن له بَرَكة ونماء، فلقد حنك به بعض أطفال المسلمين عند ولادتهم، ودعا لهم بالبركة والنماء، فعن أبي موسى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وُلِد لي غلام فأتيت به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فسماه إبراهيم، فحنكه بتمرة، ودعا له بالبركة، ودفعه إليَّ. وكان أكبر ولد أبي موسى.</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رواه البخاري.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أسنانه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أسنانه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بيضاء نقية رقيقة، لا هي بالغليظة أو السميكة، لها بريق مع تحديد فيها، وأضفى عليها جمالاً انفراج دقيق بينها، فإذا تكلم رُئي النور يخرج من فمه، وهذا النور المرئي يحتمل أن يكون حسيًّا، كما يحتمل أن يكون معنويًّا، فيكون المقصود من التشبيه الوارد في حديث ابن عباس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أفلج الثنيتين، </w:t>
      </w:r>
      <w:del w:id="389" w:author="4" w:date="2008-06-05T11:45:00Z">
        <w:r w:rsidR="003B133B" w:rsidRPr="007559C5">
          <w:rPr>
            <w:rFonts w:ascii="Traditional Arabic" w:hAnsi="Traditional Arabic" w:cs="Traditional Arabic"/>
            <w:b/>
            <w:sz w:val="40"/>
            <w:szCs w:val="34"/>
            <w:rtl/>
            <w:lang w:bidi="ar-EG"/>
          </w:rPr>
          <w:delText xml:space="preserve">الثنية: السِّنَّة الثانية في مقدم الفم يمينًا أو شمالاً. </w:delText>
        </w:r>
      </w:del>
      <w:r w:rsidR="003B133B" w:rsidRPr="007559C5">
        <w:rPr>
          <w:rFonts w:ascii="Traditional Arabic" w:hAnsi="Traditional Arabic" w:cs="Traditional Arabic"/>
          <w:b/>
          <w:sz w:val="40"/>
          <w:szCs w:val="34"/>
          <w:rtl/>
          <w:lang w:bidi="ar-EG"/>
        </w:rPr>
        <w:t>إذا تكلم رئي كالنور يخرج من بين ثنيتيه. رواه الترمذي والطبراني. والثنايا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الأسنان الأربع في مقدم الفم، اثنان من أسفل واثنان من أعلى. م</w:t>
      </w:r>
      <w:r w:rsidR="003B133B" w:rsidRPr="007559C5">
        <w:rPr>
          <w:rFonts w:ascii="Traditional Arabic" w:hAnsi="Traditional Arabic" w:cs="Traditional Arabic"/>
          <w:b/>
          <w:sz w:val="40"/>
          <w:szCs w:val="34"/>
          <w:rtl/>
        </w:rPr>
        <w:t xml:space="preserve">ا </w:t>
      </w:r>
      <w:r w:rsidR="003B133B" w:rsidRPr="007559C5">
        <w:rPr>
          <w:rFonts w:ascii="Traditional Arabic" w:hAnsi="Traditional Arabic" w:cs="Traditional Arabic"/>
          <w:b/>
          <w:sz w:val="40"/>
          <w:szCs w:val="34"/>
          <w:rtl/>
          <w:lang w:bidi="ar-EG"/>
        </w:rPr>
        <w:t>يخرج من بين ثناياه من أحاديثه الشريفة، وكلامه الجامع لأنواع الفصاحة والهداية.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عن </w:t>
      </w:r>
      <w:r w:rsidR="003B133B" w:rsidRPr="007559C5">
        <w:rPr>
          <w:rFonts w:ascii="Traditional Arabic" w:hAnsi="Traditional Arabic" w:cs="Traditional Arabic"/>
          <w:b/>
          <w:sz w:val="40"/>
          <w:szCs w:val="34"/>
          <w:rtl/>
          <w:lang w:bidi="ar-EG"/>
        </w:rPr>
        <w:t>عائشة رضي الله عنها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أفلج الثنايا أشنبها. رواه البيهقي في الدلائل. والشنب أن تكون الأسنان متفرقة، فيها طرائق مثل تعرض المشط، إلا أنها حادة الأطراف، وهو الأشَر الذي يكون أسفل الأسنان، كأنه ماء يقطر من تفتحه ذلك وطرائقه. والأشنب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صاحب الأسنان البيضاء التي لها بريق مع تحديد فيها. يقال منه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رجل أشنب وامرأة شنباء. ومنه قول ذي الرمة</w:t>
      </w:r>
      <w:r w:rsidRPr="007559C5">
        <w:rPr>
          <w:rFonts w:ascii="Traditional Arabic" w:hAnsi="Traditional Arabic" w:cs="Traditional Arabic"/>
          <w:b/>
          <w:sz w:val="40"/>
          <w:szCs w:val="34"/>
          <w:rtl/>
          <w:lang w:bidi="ar-EG"/>
        </w:rPr>
        <w:t xml:space="preserve">: </w:t>
      </w:r>
    </w:p>
    <w:p w:rsidR="003B133B" w:rsidRPr="007559C5" w:rsidRDefault="003B133B" w:rsidP="003A4A2E">
      <w:pPr>
        <w:widowControl w:val="0"/>
        <w:autoSpaceDE w:val="0"/>
        <w:autoSpaceDN w:val="0"/>
        <w:adjustRightInd w:val="0"/>
        <w:spacing w:after="120"/>
        <w:jc w:val="center"/>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لمياء في شفتيها حدة لعس</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del w:id="390" w:author="4" w:date="2008-06-05T11:49:00Z">
        <w:r w:rsidRPr="007559C5">
          <w:rPr>
            <w:rFonts w:ascii="Traditional Arabic" w:hAnsi="Traditional Arabic" w:cs="Traditional Arabic"/>
            <w:b/>
            <w:sz w:val="40"/>
            <w:szCs w:val="34"/>
            <w:rtl/>
            <w:lang w:bidi="ar-EG"/>
          </w:rPr>
          <w:delText xml:space="preserve">  </w:delText>
        </w:r>
      </w:del>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وفي اللثات وفي أنيابها شنب</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والفلج</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فرجة بين الثنيتين. والثنية</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السِّنَّة الثانية في مقدم الفم يمينًا أو شمالاً. والثنايا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الأسنان الأربع في مقدم الفم؛ اثنان من أسفل واثنان من أعلى.</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فمعنى أفلج الثنايا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بعيد ما بين الثنايا والرباعيات. ورجل مفلج الثنايا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منفرجها.</w:t>
      </w:r>
      <w:ins w:id="391" w:author="4" w:date="2008-06-05T11:58:00Z">
        <w:r w:rsidR="003B133B" w:rsidRPr="007559C5">
          <w:rPr>
            <w:rFonts w:ascii="Traditional Arabic" w:hAnsi="Traditional Arabic" w:cs="Traditional Arabic"/>
            <w:b/>
            <w:sz w:val="40"/>
            <w:szCs w:val="34"/>
            <w:rtl/>
            <w:lang w:bidi="ar-EG"/>
          </w:rPr>
          <w:t>.</w:t>
        </w:r>
      </w:ins>
      <w:r w:rsidR="003B133B" w:rsidRPr="007559C5">
        <w:rPr>
          <w:rFonts w:ascii="Traditional Arabic" w:hAnsi="Traditional Arabic" w:cs="Traditional Arabic"/>
          <w:b/>
          <w:sz w:val="40"/>
          <w:szCs w:val="34"/>
          <w:rtl/>
          <w:lang w:bidi="ar-EG"/>
        </w:rPr>
        <w:t xml:space="preserve"> </w:t>
      </w:r>
      <w:del w:id="392" w:author="4" w:date="2008-06-05T11:58:00Z">
        <w:r w:rsidR="003B133B" w:rsidRPr="007559C5">
          <w:rPr>
            <w:rFonts w:ascii="Traditional Arabic" w:hAnsi="Traditional Arabic" w:cs="Traditional Arabic"/>
            <w:b/>
            <w:sz w:val="40"/>
            <w:szCs w:val="34"/>
            <w:rtl/>
            <w:lang w:bidi="ar-EG"/>
          </w:rPr>
          <w:delText xml:space="preserve">قال محقق: فله معيتان، قيل: أكثر الفلج في العليا، </w:delText>
        </w:r>
      </w:del>
      <w:r w:rsidR="003B133B" w:rsidRPr="007559C5">
        <w:rPr>
          <w:rFonts w:ascii="Traditional Arabic" w:hAnsi="Traditional Arabic" w:cs="Traditional Arabic"/>
          <w:b/>
          <w:sz w:val="40"/>
          <w:szCs w:val="34"/>
          <w:rtl/>
          <w:lang w:bidi="ar-EG"/>
        </w:rPr>
        <w:t>وهي صفة جميلة، لكن مع القلة؛ لأنه أتم في الفصاحة؛ لاتساع الأسنان فيه. فيض القدير</w:t>
      </w:r>
      <w:del w:id="393" w:author="4" w:date="2008-06-05T11:59: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 xml:space="preserve"> 5/ 93.</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الثعالبي في فقه اللغة عن الأسنان ومحاسنها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محاسنها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الشنب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رقة الأسنان واستواؤها وحسنها. والرتل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 تنضيدها واتساقها. والتفليج</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تفرج ما بينها. </w:t>
      </w:r>
      <w:r w:rsidR="003B133B" w:rsidRPr="007559C5">
        <w:rPr>
          <w:rFonts w:ascii="Traditional Arabic" w:hAnsi="Traditional Arabic" w:cs="Traditional Arabic"/>
          <w:b/>
          <w:sz w:val="40"/>
          <w:szCs w:val="34"/>
          <w:rtl/>
        </w:rPr>
        <w:t>و</w:t>
      </w:r>
      <w:r w:rsidR="003B133B" w:rsidRPr="007559C5">
        <w:rPr>
          <w:rFonts w:ascii="Traditional Arabic" w:hAnsi="Traditional Arabic" w:cs="Traditional Arabic"/>
          <w:b/>
          <w:sz w:val="40"/>
          <w:szCs w:val="34"/>
          <w:rtl/>
          <w:lang w:bidi="ar-EG"/>
        </w:rPr>
        <w:t>الشتت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تفرقها في غير تباعد بل في استواء وحسن. ويقال منه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ثغر شتيت، إذا كان مفلجًا أبيض حسنًا.</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ابن عبا</w:t>
      </w:r>
      <w:r w:rsidR="003B133B" w:rsidRPr="007559C5">
        <w:rPr>
          <w:rFonts w:ascii="Traditional Arabic" w:hAnsi="Traditional Arabic" w:cs="Traditional Arabic"/>
          <w:b/>
          <w:sz w:val="40"/>
          <w:szCs w:val="34"/>
          <w:rtl/>
        </w:rPr>
        <w:t>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أفلج الثنيتين، إذا تكلم رئي كالنور يخرج من بين ثناياه. سبق تخريجه.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الطيبي في ضمير الفعل "رُئي"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ضميره يخرج إلى الكلام، فهو تشبيه في الظهور إلى النور، فالكاف زائدة، وحاصله أنه يخرج كلامه من بين الثنايا الأربع شبيهًا بالنور في الظهور. قال محقق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والأنسب بأول الحديث أن المعنى يخرج من الفلج ما يشبه نور النجم أو نحوه، فالضمير إلى المشبه المقدر.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يخرج من صفاء الثنايا تلألؤ. فيض القدير 5</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93.</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برَّاق الثنايا. رواه ابن عساكر. وقال أبو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ضحك كاد يتلألأ في الجدر. رواه عبد الرزاق في المصنف.</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صفة شاربه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من هدي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يقص شاربه، ويخففه حتى يُرَى بياض الجلد، وكان يأمر أصحابه بذلك؛ تمييزًا للمسلمين عن غيرهم. كما أن قص الشارب من سنن النبيين، فعن ابن عباس رضي الله عنهما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رسول الله كان يقص شاربه، ويذكر أن إبراهيم عليه السلام كان يقص شاربه. أخرجه أحمد في مسنده، والطبراني في المعجم الكبير، وقال الحافظ في الفتح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حسنه الترمذى.</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الحافظ ابن حجر في الفتح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الشعبي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يقص شاربه حتى يظهر حرف الشفة العلياء وما قاربه من أعلاه، ويأخذ ما يزيد مما فوق ذلك، وينزع ما قارب الشفة من جانبي الفم، ولا يزيد على ذلك، وهذا أعدل ما وقفت عليه من الآثار. وقد أبدى ابن العربي لتخفيف شعر الشارب معنى لطيفًا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الماء النازل من الأنف يتلبد به الشعر؛ لما فيه من اللزوجة، ويعسر تنقيته عند غسله، وهو بإزاء حاسة شريفة، وهي الشم، فشرع تخفيفه؛ ليتم الجمال والمنفعة به. 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وذلك يحصل بتخفيفه، ولا يستلزم إحفافه، وإن كان أبلغ. فتح الباري 10</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348.</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لحيته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كث اللحية، والكثوثة أن تكون اللحية غير رقيقة ولا طويلة، ولكن فيها كثاثة من غير عِظَم ولا طول. وقد تكون الكثاثة في غير اللحية من منابت الشعر، إلا أن أكثر استعمالهم إياها في اللحية. </w:t>
      </w:r>
      <w:r w:rsidR="003B133B" w:rsidRPr="007559C5">
        <w:rPr>
          <w:rFonts w:ascii="Traditional Arabic" w:hAnsi="Traditional Arabic" w:cs="Traditional Arabic"/>
          <w:b/>
          <w:sz w:val="40"/>
          <w:szCs w:val="34"/>
          <w:rtl/>
        </w:rPr>
        <w:t>م</w:t>
      </w:r>
      <w:r w:rsidR="003B133B" w:rsidRPr="007559C5">
        <w:rPr>
          <w:rFonts w:ascii="Traditional Arabic" w:hAnsi="Traditional Arabic" w:cs="Traditional Arabic"/>
          <w:b/>
          <w:sz w:val="40"/>
          <w:szCs w:val="34"/>
          <w:rtl/>
          <w:lang w:bidi="ar-EG"/>
        </w:rPr>
        <w:t xml:space="preserve">ستديرة غير رقيقة، وكثيفة </w:t>
      </w:r>
      <w:r w:rsidR="003B133B" w:rsidRPr="007559C5">
        <w:rPr>
          <w:rFonts w:ascii="Traditional Arabic" w:hAnsi="Traditional Arabic" w:cs="Traditional Arabic"/>
          <w:b/>
          <w:sz w:val="40"/>
          <w:szCs w:val="34"/>
          <w:rtl/>
          <w:lang w:bidi="ar-EG"/>
        </w:rPr>
        <w:lastRenderedPageBreak/>
        <w:t>غزيرة، تملأ صدره من غير عظم ولا طول، فعن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كثير شعر اللحية. أخرجه مسلم.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غزيرها مستديرها</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زاد في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قد ملأت ما بين كتفيه. قال القرطبي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ولا يفهم منه أنه كان طويلها؛ لما صحَّ أنه كان كث اللحية؛ أي كثير شعرها، غير طويلة. انتهى. قال الغزالي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 خبر غريب أنه كان يسرحها في اليوم مرتين. فيض القدير 5/ 81.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البراء بن عازب يصف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كث اللحية. أخرجه النسائي في سننه، وصححه الألباني.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 رواية للحارث عن أم معبد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كَثيف اللحية. بفتح الكاف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 غير دقيقها ولا طويلها، وفيها كثافة، كذا في النهاية. وفي التنقيح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 اللحية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كثير شعرها، غير مسبلة</w:t>
      </w:r>
      <w:r w:rsidR="003B133B" w:rsidRPr="007559C5">
        <w:rPr>
          <w:rFonts w:ascii="Traditional Arabic" w:hAnsi="Traditional Arabic" w:cs="Traditional Arabic"/>
          <w:b/>
          <w:sz w:val="40"/>
          <w:szCs w:val="34"/>
          <w:rtl/>
        </w:rPr>
        <w:t>. وف</w:t>
      </w:r>
      <w:r w:rsidR="003B133B" w:rsidRPr="007559C5">
        <w:rPr>
          <w:rFonts w:ascii="Traditional Arabic" w:hAnsi="Traditional Arabic" w:cs="Traditional Arabic"/>
          <w:b/>
          <w:sz w:val="40"/>
          <w:szCs w:val="34"/>
          <w:rtl/>
          <w:lang w:bidi="ar-EG"/>
        </w:rPr>
        <w:t>ي القاموس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كثرت أصولها وكثفت وقصرت وجعدت؛ ولذا رُوِي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ملتفَّة. وفي شرح المقامات للشريشي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كثة كثيرة الأصول بغير طول، ويقال للحية إذا قص شعرها وكثر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إنها لكث</w:t>
      </w:r>
      <w:r w:rsidR="003B133B" w:rsidRPr="007559C5">
        <w:rPr>
          <w:rFonts w:ascii="Traditional Arabic" w:hAnsi="Traditional Arabic" w:cs="Traditional Arabic"/>
          <w:b/>
          <w:sz w:val="40"/>
          <w:szCs w:val="34"/>
          <w:rtl/>
        </w:rPr>
        <w:t>ة.</w:t>
      </w:r>
      <w:r w:rsidR="003B133B" w:rsidRPr="007559C5">
        <w:rPr>
          <w:rFonts w:ascii="Traditional Arabic" w:hAnsi="Traditional Arabic" w:cs="Traditional Arabic"/>
          <w:b/>
          <w:sz w:val="40"/>
          <w:szCs w:val="34"/>
          <w:rtl/>
          <w:lang w:bidi="ar-EG"/>
        </w:rPr>
        <w:t xml:space="preserve"> وإذا عظمت وكثر شعرها 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 لذو عشنون. فإذا كانت اللحية قليلة في الذقن، ولم يكن في العارضين، فذلك السنوط والسناط. وإذا لم يكن في وجهه كثير شعر، فذلك الشطط. واللحية - بكسر اللام، وفي الكشاف الفتح لغة الحجاز</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الشعر النابت على الذقن خاصة. فيض القدير 5/ 75.</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ويستحسن في اللحية استدارتها، وتوسطها في المقدار، وسواد شعرها. فإذا حسنت اللحية من الرجل، كملت محاسنه.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صبح الأعشى 1/ 198.</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وهذه اللحية الشريفة سوداء خلا الشيب منها، سوى سبع عشرة شعرة، عدَّها الصحابة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عنفقته، فعن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أسود اللحية، حسن الثغر. رواه البخاري في الأدب المفرد. وعن أبي جحيفة السوائي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ورأيت بياضًا من تحت شفته السفلى العنفقة العنفقة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الشعر الذي ينبت تحت الشفة السفلى وفوق الذقن، ويكون قليلاً غالبًا. رواه البخاري. وقال الحافظ ابن حجر في الفتح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وقع عند الإسماعيلي من طريق عبيد الله بن موسى عن إسرائيل بهذا الإسناد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تحت شفته السفلى مثل موضع إصبع العنفقة =</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 رواية شبابة بن سوار عن إسرائيل عنده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شابت عنفقته. فتح الباري 10/ 354.</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عنفقته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3367"/>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عنفقة الشعر القليل في </w:t>
      </w:r>
      <w:ins w:id="394" w:author="4" w:date="2008-06-05T12:17:00Z">
        <w:r w:rsidR="003B133B" w:rsidRPr="007559C5">
          <w:rPr>
            <w:rFonts w:ascii="Traditional Arabic" w:hAnsi="Traditional Arabic" w:cs="Traditional Arabic"/>
            <w:b/>
            <w:sz w:val="40"/>
            <w:szCs w:val="34"/>
            <w:rtl/>
            <w:lang w:bidi="ar-EG"/>
          </w:rPr>
          <w:t xml:space="preserve">أسفل </w:t>
        </w:r>
      </w:ins>
      <w:r w:rsidR="003B133B" w:rsidRPr="007559C5">
        <w:rPr>
          <w:rFonts w:ascii="Traditional Arabic" w:hAnsi="Traditional Arabic" w:cs="Traditional Arabic"/>
          <w:b/>
          <w:sz w:val="40"/>
          <w:szCs w:val="34"/>
          <w:rtl/>
          <w:lang w:bidi="ar-EG"/>
        </w:rPr>
        <w:t>الشفة السفلى. غاية في الحسن والجمال، أصابها الشيب؛ من كثرة تدبر القرآن وقراءته، بَيْدَ أن البياض لم ينتشر فيها، فلم يكن بها سوى شعيرات معدودات من جملة شعرات بيض كانت في مفرق رأسه ومقدم لحيته، فعن أبي جحيفة السوائي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ورأيت بياضًا من تحت شفته السفلى العنفقة. سبق تخريجه.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خده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كان خدا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مستويين، ليس فيهما نتوء ولا ارتفاع، قليلا اللحم، رقيقا الجلد، لا تفاوت بين لحمهما ولا تباين، يُرى بياضهما كبريق اللؤلؤ، فعن عمار بن ياسر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يسلم عن يمينه وعن يساره، حتى يرى بياض خده. رواه ابن ماجه. وعن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الخدين. رواه ابن شبه في أخبار المدينة. وعن يزيد الفارسي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جميل دوائر الوجه. رواه أحمد.</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وقالت عائشة رضي الله عنها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سهل الخدين، صلتهما.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الصلت الخد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الأسيل الخد المستوي، الذي لا يفوت لحم بعضه بعضًا. رواه البيهقي في الدلائل. وأسالة الخدين واستواؤهما من أعذب صفات الجمال عند العرب، وبهما يمدح الرجال، وبهما تكمل صفات الجمال في الرجولة العربية.</w:t>
      </w:r>
    </w:p>
    <w:p w:rsidR="003A4A2E"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عنقه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عنق متناسق مع حجم رأسه، كأنه جيد دمية، الدمية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الصورة التي بُولغ في تحسينها. لا هو طويل ولا قصير، وكأنه إبريق الفضة عندما يشوبه الذهب في صفائه ونقائه إذا نزل شعاع الشمس عليه، يُرى متلألئًا في بياض الفضة وحمرة الذهب، وإذا أخفت الثياب بعضًا منه، رُئي له بريق كبريق القمر ليلة البدر، فعن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عنق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إبريق فضة. رواه ابن سعد والبيهقي.</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أحسن عباد الله عنقًا، لا ينسب إلى الطول ولا إلى القصر، ما ظهر من عنقه للشمس والرياح فكأنه إبريق فضة يشوب ذهبًا، يتلألأ في بياض الفضة وحمرة الذهب، وما غيَّب الثياب من عنقه فما تحتها فكأنه القمر ليلة البدر. رواه البيهقي وابن عساكر.</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كأن عنق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إبريق فضة، كأن الذهب يجري في تراقيه.</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رواه ابن عساكر كما في الكنز.</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وهذه الصفات من علامات نبوته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الكتب السابقة، فعن مقاتل بن حيان 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أوحى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عز وجل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إلى عيسى بن مريم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جدَّ في أمري ولا تهزل =</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إلى أن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صدقوا النبي الأمي العربي =</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كأن عنقه إبريق فضة، وكأن الذهب يجري في تراقيه. رواه يعقوب بن سفيان في المعرفة والتاريخ.</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 الجيد - وهو العنق - ويستحسن فيه طوله وبياضه - من الأبيض - ويشبه بإبريق فضة. صبح الأعشى 1/ 198.</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عنقه</w:t>
      </w:r>
      <w:r w:rsidRPr="007559C5">
        <w:rPr>
          <w:rFonts w:ascii="Traditional Arabic" w:hAnsi="Traditional Arabic" w:cs="Traditional Arabic"/>
          <w:b/>
          <w:sz w:val="40"/>
          <w:szCs w:val="34"/>
          <w:rtl/>
          <w:lang w:bidi="ar-EG"/>
        </w:rPr>
        <w:t xml:space="preserve">: </w:t>
      </w:r>
    </w:p>
    <w:p w:rsidR="003B133B" w:rsidRPr="007559C5" w:rsidRDefault="003B133B" w:rsidP="003A4A2E">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وَالْجِيدُ فِيهِ سَطَعٌ وَسِيمُ =</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وَالصَّوْتُ فِيهِ صَحَلٌ قَسِيمُ</w:t>
      </w:r>
    </w:p>
    <w:p w:rsidR="003B133B" w:rsidRPr="007559C5" w:rsidRDefault="003B133B" w:rsidP="003A4A2E">
      <w:pPr>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لَوْ لَمْ تَكُنْ فِيهِ آيَاتٌ مُبَيَّنَةٌ =</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كَانَتْ بَدِيهَتُهُ تُنْبِيكَ بِالْخَبَرِ</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ويقول أيضًا</w:t>
      </w:r>
      <w:r w:rsidRPr="007559C5">
        <w:rPr>
          <w:rFonts w:ascii="Traditional Arabic" w:hAnsi="Traditional Arabic" w:cs="Traditional Arabic"/>
          <w:b/>
          <w:sz w:val="40"/>
          <w:szCs w:val="34"/>
          <w:rtl/>
          <w:lang w:bidi="ar-EG"/>
        </w:rPr>
        <w:t xml:space="preserve">: </w:t>
      </w:r>
    </w:p>
    <w:p w:rsidR="003B133B" w:rsidRPr="007559C5" w:rsidRDefault="003B133B" w:rsidP="003A4A2E">
      <w:pPr>
        <w:widowControl w:val="0"/>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عُنُقُهُ يُرَى كَجِيدِ دُمْيَةِ =</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مَعَ صَفَاءِ لَوْنِهِ كَالْفِضَّةِ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منكباه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المنكب هو مجمع العضد والكتف، ولقد 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منكبان عظيمان، عليهما شعر كثير، وعريضان قد اتسع ما بينهما في اعتدال، واتسقت رؤوسهما في جمال، فعن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ضخم الكراديس. جمع الكردوس، وهو كل عظمين التقيا في مفصل، نحو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المنكبين والركبتين والوركين.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رؤوس العظام. رواه الترمذي،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حديث حسن صحيح.</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وضع رداءه عنهما برزا كسبيكة الفضة، فعن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وضع رداءه عن منكبيه، فكأنه سبيكة فضة. رواه البيهقي، وقال الألباني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 كتفاه عريضين عظيمين، ويلزم من ذلك أنه كان عريض الصدر، وأعلى الظهر، فعن البراء بن عازب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بعيد ما بين المنكبين. متفق عليه.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كتفاه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عظيم الألواح، ضخم الكتفين، في تناسق تام مع تقاسيم جسده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من غير ارتفاع إحداهما عن الأخرى. وقد ورد ذلك فيما رواه هند </w:t>
      </w:r>
      <w:del w:id="395" w:author="4" w:date="2008-06-05T12:25:00Z">
        <w:r w:rsidR="003B133B" w:rsidRPr="007559C5">
          <w:rPr>
            <w:rFonts w:ascii="Traditional Arabic" w:hAnsi="Traditional Arabic" w:cs="Traditional Arabic"/>
            <w:b/>
            <w:sz w:val="40"/>
            <w:szCs w:val="34"/>
            <w:rtl/>
            <w:lang w:bidi="ar-EG"/>
          </w:rPr>
          <w:delText xml:space="preserve">أبو </w:delText>
        </w:r>
      </w:del>
      <w:ins w:id="396" w:author="4" w:date="2008-06-05T12:25:00Z">
        <w:r w:rsidR="003B133B" w:rsidRPr="007559C5">
          <w:rPr>
            <w:rFonts w:ascii="Traditional Arabic" w:hAnsi="Traditional Arabic" w:cs="Traditional Arabic"/>
            <w:b/>
            <w:sz w:val="40"/>
            <w:szCs w:val="34"/>
            <w:rtl/>
            <w:lang w:bidi="ar-EG"/>
          </w:rPr>
          <w:t xml:space="preserve">ابن </w:t>
        </w:r>
      </w:ins>
      <w:r w:rsidR="003B133B" w:rsidRPr="007559C5">
        <w:rPr>
          <w:rFonts w:ascii="Traditional Arabic" w:hAnsi="Traditional Arabic" w:cs="Traditional Arabic"/>
          <w:b/>
          <w:sz w:val="40"/>
          <w:szCs w:val="34"/>
          <w:rtl/>
          <w:lang w:bidi="ar-EG"/>
        </w:rPr>
        <w:t>أبي هالة وعليُّ بن أبي طالب من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ضخم الكراديس. سبق تخريجه.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عظيم الأعضاء.</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خاتَم النبوة</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الخاتِم بكسر التاء، اسم فاعل من الختم، وهو الإتمام والبلوغ إلى الآخر. وبفتح التاء بمعنى الطابع، ومعناه الشيء الذي هو دليل على أنه لا نبي بعده.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القاضي البيضاوي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خاتَم النبوة أثر بين كتفيه نُعت به في الكتب المتقدمة، وكان علامة يُعلَم بها أنه النبي الموعود، وصيانة لنبوته عن تطرق القدح إليها صيانة الشيء المستوثق بالختم، ذكره العيني. تحفة الأحوذي 6/ 52.</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 هذا الخاتم من أمارات نبوته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ودلائل رسالته التي كان أهل الكتاب يعرفونه بها، ففي قصة بحيرى الراهب 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وإني أعرفه بخاتم النبوة أسفل من غضروف كتفه. رواه الترمذي والحاكم والبيهقي وابن عساكر وغير واحد من </w:t>
      </w:r>
      <w:r w:rsidR="003B133B" w:rsidRPr="007559C5">
        <w:rPr>
          <w:rFonts w:ascii="Traditional Arabic" w:hAnsi="Traditional Arabic" w:cs="Traditional Arabic"/>
          <w:b/>
          <w:sz w:val="40"/>
          <w:szCs w:val="34"/>
          <w:rtl/>
          <w:lang w:bidi="ar-EG"/>
        </w:rPr>
        <w:lastRenderedPageBreak/>
        <w:t>الحفاظ، وقال الترمذي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حسن غريب لا نعرفه إلا من هذا الوجه.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كما عرف الصحابي الجليل سلمان الفارسي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بهذا الخاتم الذي وُصف له، فقد وَرَد في حديثه الذي يرويه عنه عبد الله بن عباس رضي الله عنهما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ثم جئت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وهو ببقيع الغرقد، قد تبع جنازة رجل من أصحابه وعليه شملتان، وهو جالس في أصحابه، فسلمت عليه، ثم استدبرته أنظر إلى ظهره، هل أرى الخاتم الذي وصف لي صاحبي؟ فلما رآني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استدبرته، عرف أني أستثبت في شيء وُصِف لي، فألقى رداءه عن ظهره، فنظرت إلى الخاتم فعرفته، فأكببت عليه أقبله وأبكي، فقال لي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"تحول". فتحولت بين يديه، فقصصت عليه حديثي كما حدثتك يابن عباس، فأعجب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أن يسمع ذاك أصحابه. أخرجه أحمد، وقال </w:t>
      </w:r>
      <w:del w:id="397" w:author="4" w:date="2008-06-05T12:29:00Z">
        <w:r w:rsidR="003B133B" w:rsidRPr="007559C5">
          <w:rPr>
            <w:rFonts w:ascii="Traditional Arabic" w:hAnsi="Traditional Arabic" w:cs="Traditional Arabic"/>
            <w:b/>
            <w:sz w:val="40"/>
            <w:szCs w:val="34"/>
            <w:rtl/>
            <w:lang w:bidi="ar-EG"/>
          </w:rPr>
          <w:delText xml:space="preserve">الألباني في السلسلة الصحيحة: وهذا إسناد حسن. وأورده </w:delText>
        </w:r>
      </w:del>
      <w:r w:rsidR="003B133B" w:rsidRPr="007559C5">
        <w:rPr>
          <w:rFonts w:ascii="Traditional Arabic" w:hAnsi="Traditional Arabic" w:cs="Traditional Arabic"/>
          <w:b/>
          <w:sz w:val="40"/>
          <w:szCs w:val="34"/>
          <w:rtl/>
          <w:lang w:bidi="ar-EG"/>
        </w:rPr>
        <w:t xml:space="preserve">الهيثمي </w:t>
      </w:r>
      <w:del w:id="398" w:author="4" w:date="2008-06-05T12:29:00Z">
        <w:r w:rsidR="003B133B" w:rsidRPr="007559C5">
          <w:rPr>
            <w:rFonts w:ascii="Traditional Arabic" w:hAnsi="Traditional Arabic" w:cs="Traditional Arabic"/>
            <w:b/>
            <w:sz w:val="40"/>
            <w:szCs w:val="34"/>
            <w:rtl/>
            <w:lang w:bidi="ar-EG"/>
          </w:rPr>
          <w:delText xml:space="preserve">في </w:delText>
        </w:r>
      </w:del>
      <w:r w:rsidR="003B133B" w:rsidRPr="007559C5">
        <w:rPr>
          <w:rFonts w:ascii="Traditional Arabic" w:hAnsi="Traditional Arabic" w:cs="Traditional Arabic"/>
          <w:b/>
          <w:sz w:val="40"/>
          <w:szCs w:val="34"/>
          <w:rtl/>
          <w:lang w:bidi="ar-EG"/>
        </w:rPr>
        <w:t>المجمع</w:t>
      </w:r>
      <w:del w:id="399" w:author="4" w:date="2008-06-05T12:30:00Z">
        <w:r w:rsidR="003B133B" w:rsidRPr="007559C5">
          <w:rPr>
            <w:rFonts w:ascii="Traditional Arabic" w:hAnsi="Traditional Arabic" w:cs="Traditional Arabic"/>
            <w:b/>
            <w:sz w:val="40"/>
            <w:szCs w:val="34"/>
            <w:rtl/>
            <w:lang w:bidi="ar-EG"/>
          </w:rPr>
          <w:delText xml:space="preserve"> فقال</w:delText>
        </w:r>
      </w:del>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رواه أحمد كله، والطبراني في الكبير بنحوه، ورجاله رجال الصحيح، غير محمد بن إسحاق، وقد صرح بالسماع.</w:t>
      </w:r>
    </w:p>
    <w:p w:rsidR="003B133B" w:rsidRPr="007559C5" w:rsidRDefault="003B133B" w:rsidP="00654DEF">
      <w:pPr>
        <w:widowControl w:val="0"/>
        <w:tabs>
          <w:tab w:val="left" w:pos="84"/>
          <w:tab w:val="left" w:pos="226"/>
        </w:tabs>
        <w:autoSpaceDE w:val="0"/>
        <w:autoSpaceDN w:val="0"/>
        <w:adjustRightInd w:val="0"/>
        <w:spacing w:after="120"/>
        <w:jc w:val="both"/>
        <w:rPr>
          <w:rFonts w:ascii="Traditional Arabic" w:hAnsi="Traditional Arabic" w:cs="Traditional Arabic"/>
          <w:b/>
          <w:sz w:val="40"/>
          <w:szCs w:val="34"/>
          <w:rtl/>
          <w:lang w:bidi="ar-EG"/>
        </w:rPr>
      </w:pPr>
    </w:p>
    <w:p w:rsidR="003A4A2E" w:rsidRDefault="00654DEF" w:rsidP="003A4A2E">
      <w:pPr>
        <w:pStyle w:val="2"/>
        <w:jc w:val="left"/>
        <w:rPr>
          <w:rtl/>
          <w:lang w:bidi="ar-EG"/>
        </w:rPr>
      </w:pPr>
      <w:r w:rsidRPr="007559C5">
        <w:rPr>
          <w:rtl/>
          <w:lang w:bidi="ar-EG"/>
        </w:rPr>
        <w:t xml:space="preserve"> </w:t>
      </w:r>
    </w:p>
    <w:p w:rsidR="003A4A2E" w:rsidRDefault="003A4A2E">
      <w:pPr>
        <w:bidi w:val="0"/>
        <w:spacing w:after="160" w:line="259" w:lineRule="auto"/>
        <w:rPr>
          <w:rFonts w:asciiTheme="majorHAnsi" w:eastAsiaTheme="majorEastAsia" w:hAnsiTheme="majorHAnsi" w:cs="Traditional Arabic"/>
          <w:bCs/>
          <w:color w:val="0000FF"/>
          <w:sz w:val="26"/>
          <w:szCs w:val="36"/>
          <w:lang w:bidi="ar-EG"/>
        </w:rPr>
      </w:pPr>
      <w:r>
        <w:rPr>
          <w:rtl/>
          <w:lang w:bidi="ar-EG"/>
        </w:rPr>
        <w:br w:type="page"/>
      </w:r>
    </w:p>
    <w:p w:rsidR="003B133B" w:rsidRPr="007559C5" w:rsidRDefault="003B133B" w:rsidP="003A4A2E">
      <w:pPr>
        <w:pStyle w:val="2"/>
        <w:jc w:val="left"/>
        <w:rPr>
          <w:lang w:bidi="ar-EG"/>
        </w:rPr>
      </w:pPr>
      <w:bookmarkStart w:id="400" w:name="_Toc462221361"/>
      <w:r w:rsidRPr="007559C5">
        <w:rPr>
          <w:rtl/>
          <w:lang w:bidi="ar-EG"/>
        </w:rPr>
        <w:lastRenderedPageBreak/>
        <w:t>موضع الخاتم</w:t>
      </w:r>
      <w:r w:rsidR="00654DEF" w:rsidRPr="007559C5">
        <w:rPr>
          <w:rtl/>
          <w:lang w:bidi="ar-EG"/>
        </w:rPr>
        <w:t>:</w:t>
      </w:r>
      <w:bookmarkEnd w:id="400"/>
      <w:r w:rsidR="00654DEF" w:rsidRPr="007559C5">
        <w:rPr>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ورد أن موضع الخاتم كان عند أعلى كتف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الأيسر، فعن عاصم عن عبد الله بن سرجس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وأكلت معه خبزًا ولحمًا - أو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ثريدًا - الثريد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الطعام الذي يُصنَع بخلط اللحم والخبز المفتت مع المرق، وأحيانًا يكون من غير اللحم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فقلت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أستغفر لك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del w:id="401" w:author="4" w:date="2008-06-05T12:31: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نعم ولك. ثم تلا هذه الآية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(واستغفر لذنبك وللمؤمنين والمؤمنات)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19].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ثم دُرْتُ خلفه، فنظرت إلى خاتم النبوة بين كتفيه عند ناغض كتفه اليسرى جُمْعًا، جمع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معناه أنه كجمع الكف، وصورته بعد أن تجمع الأصابع وتضمها. عليه خِيلان الخيلان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 خال، وهو الشامة في الجسد. كأمثال الثآليل. الثآليل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حبيبات تعلو الجسد، مفردها ثؤلول. رواه مسلم.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جابر بن سمرة رضي الله عنهما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وجه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مثل الشمس والقمر مستديرًا، ورأيت الخاتم عند كتفيه مثل بيضة الحمامة يشبه جسده. رواه مسلم.</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أبو زيد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لي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"اقترب مني". فاقتربت منه،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"أدخل يدك فامسح ظهري".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فأدخلت يدي في قميصه فمسحت ظهره، فوقع خاتم النبوة بين أصبعي.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فسئل عن خاتم النبوة،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شعرات بين كتفيه. أخرجه أحمد</w:t>
      </w:r>
      <w:ins w:id="402" w:author="4" w:date="2008-06-05T12:39:00Z">
        <w:r w:rsidR="003B133B" w:rsidRPr="007559C5">
          <w:rPr>
            <w:rFonts w:ascii="Traditional Arabic" w:hAnsi="Traditional Arabic" w:cs="Traditional Arabic"/>
            <w:b/>
            <w:sz w:val="40"/>
            <w:szCs w:val="34"/>
            <w:rtl/>
            <w:lang w:bidi="ar-EG"/>
          </w:rPr>
          <w:t>.</w:t>
        </w:r>
      </w:ins>
      <w:del w:id="403" w:author="4" w:date="2008-06-05T12:39:00Z">
        <w:r w:rsidR="003B133B" w:rsidRPr="007559C5">
          <w:rPr>
            <w:rFonts w:ascii="Traditional Arabic" w:hAnsi="Traditional Arabic" w:cs="Traditional Arabic"/>
            <w:b/>
            <w:sz w:val="40"/>
            <w:szCs w:val="34"/>
            <w:rtl/>
            <w:lang w:bidi="ar-EG"/>
          </w:rPr>
          <w:delText>،</w:delText>
        </w:r>
      </w:del>
      <w:r w:rsidR="003B133B" w:rsidRPr="007559C5">
        <w:rPr>
          <w:rFonts w:ascii="Traditional Arabic" w:hAnsi="Traditional Arabic" w:cs="Traditional Arabic"/>
          <w:b/>
          <w:sz w:val="40"/>
          <w:szCs w:val="34"/>
          <w:rtl/>
          <w:lang w:bidi="ar-EG"/>
        </w:rPr>
        <w:t xml:space="preserve"> </w:t>
      </w:r>
      <w:del w:id="404" w:author="4" w:date="2008-06-05T12:39:00Z">
        <w:r w:rsidR="003B133B" w:rsidRPr="007559C5">
          <w:rPr>
            <w:rFonts w:ascii="Traditional Arabic" w:hAnsi="Traditional Arabic" w:cs="Traditional Arabic"/>
            <w:b/>
            <w:sz w:val="40"/>
            <w:szCs w:val="34"/>
            <w:rtl/>
            <w:lang w:bidi="ar-EG"/>
          </w:rPr>
          <w:delText>والحاكم وقال: صحيح الإسناد.</w:delText>
        </w:r>
        <w:r w:rsidR="003B133B" w:rsidRPr="007559C5">
          <w:rPr>
            <w:rFonts w:ascii="Traditional Arabic" w:hAnsi="Traditional Arabic" w:cs="Traditional Arabic"/>
            <w:b/>
            <w:sz w:val="40"/>
            <w:szCs w:val="34"/>
            <w:lang w:bidi="ar-EG"/>
          </w:rPr>
          <w:delText xml:space="preserve"> </w:delText>
        </w:r>
        <w:r w:rsidR="003B133B" w:rsidRPr="007559C5">
          <w:rPr>
            <w:rFonts w:ascii="Traditional Arabic" w:hAnsi="Traditional Arabic" w:cs="Traditional Arabic"/>
            <w:b/>
            <w:sz w:val="40"/>
            <w:szCs w:val="34"/>
            <w:rtl/>
            <w:lang w:bidi="ar-EG"/>
          </w:rPr>
          <w:delText>ووافقه الذهبي.</w:delText>
        </w:r>
      </w:del>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القرطبي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اتفقت الأحاديث الثابتة على أن خاتم النبوة كان شيئًا بارزًا أحمر، عند كتفه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الأيسر، إذا قلل قدر بيضة الحمامة، وإذا كبر قدر جمع اليد، والله أعلم. فتح الباري 10/ 350.</w:t>
      </w:r>
      <w:r w:rsidR="003B133B" w:rsidRPr="007559C5">
        <w:rPr>
          <w:rFonts w:ascii="Traditional Arabic" w:hAnsi="Traditional Arabic" w:cs="Traditional Arabic"/>
          <w:b/>
          <w:sz w:val="40"/>
          <w:szCs w:val="34"/>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lang w:bidi="ar-EG"/>
        </w:rPr>
      </w:pP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السر في هذا الموضع</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ذكر ابن حجر السر في كون الخاتم عند كتفه الأيسر،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العلماء في الحكمة من ذلك أن القلب في تلك الجهة، وقد ورد في خبر مقطوع أن رجلاً سأل ربه أن يريه موضع الشيطان، فرأى الشيطان في صورة ضفدع، عند نغض كتفه الأيسر حذاء قلبه، له خرطوم كالبعوضة. أخرجه ابن عبد البر بسند قوي إلي ميمون بن مهران عن عمر بن عبد العزيز فذكره، وذكره أيضًا صاحب"الفائق" في مصنفه. وله شاهد مرفوع عن أنس عند أبي يعلى وابن عدي، ولفظه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الشيطان واضع خطمه على قلب ابن آدم. الحديث. وأورد ابن أبي دواد في كتاب "الشريعة" من طريق عروة بن رويم، أن عيس</w:t>
      </w:r>
      <w:ins w:id="405" w:author="4" w:date="2008-06-05T12:41:00Z">
        <w:r w:rsidR="003B133B" w:rsidRPr="007559C5">
          <w:rPr>
            <w:rFonts w:ascii="Traditional Arabic" w:hAnsi="Traditional Arabic" w:cs="Traditional Arabic"/>
            <w:b/>
            <w:sz w:val="40"/>
            <w:szCs w:val="34"/>
            <w:rtl/>
            <w:lang w:bidi="ar-EG"/>
          </w:rPr>
          <w:t>ى</w:t>
        </w:r>
      </w:ins>
      <w:del w:id="406" w:author="4" w:date="2008-06-05T12:41:00Z">
        <w:r w:rsidR="003B133B" w:rsidRPr="007559C5">
          <w:rPr>
            <w:rFonts w:ascii="Traditional Arabic" w:hAnsi="Traditional Arabic" w:cs="Traditional Arabic"/>
            <w:b/>
            <w:sz w:val="40"/>
            <w:szCs w:val="34"/>
            <w:rtl/>
            <w:lang w:bidi="ar-EG"/>
          </w:rPr>
          <w:delText>ي</w:delText>
        </w:r>
      </w:del>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عليه السلام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سأل ربه أن يريه موضع الشيطان من ابن آدم،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فإذا برأسه مثل الحية، واضع رأسه على تمرة القلب، فإذا ذكر العبد ربه خنس، وإذا غفل وسوس. وقال السهيلي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موضع خاتم النبوة عند نغض كتفه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الأيسر؛ لأنه معصوم من وسوسة الشيطان، وذلك الموضع يدخل منه الشيطان ليوسوس لابن آدم". فتح الباري 6/ 563.</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لونه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 xml:space="preserve">كان الخاتم </w:t>
      </w:r>
      <w:ins w:id="407" w:author="4" w:date="2008-06-05T14:11:00Z">
        <w:r w:rsidR="003B133B" w:rsidRPr="007559C5">
          <w:rPr>
            <w:rFonts w:ascii="Traditional Arabic" w:hAnsi="Traditional Arabic" w:cs="Traditional Arabic"/>
            <w:b/>
            <w:sz w:val="40"/>
            <w:szCs w:val="34"/>
            <w:rtl/>
            <w:lang w:bidi="ar-EG"/>
          </w:rPr>
          <w:t>أحمر اللون</w:t>
        </w:r>
      </w:ins>
      <w:del w:id="408" w:author="4" w:date="2008-06-05T14:11:00Z">
        <w:r w:rsidR="003B133B" w:rsidRPr="007559C5">
          <w:rPr>
            <w:rFonts w:ascii="Traditional Arabic" w:hAnsi="Traditional Arabic" w:cs="Traditional Arabic"/>
            <w:b/>
            <w:sz w:val="40"/>
            <w:szCs w:val="34"/>
            <w:rtl/>
            <w:lang w:bidi="ar-EG"/>
          </w:rPr>
          <w:delText>أسود اللون</w:delText>
        </w:r>
      </w:del>
      <w:r w:rsidR="003B133B" w:rsidRPr="007559C5">
        <w:rPr>
          <w:rFonts w:ascii="Traditional Arabic" w:hAnsi="Traditional Arabic" w:cs="Traditional Arabic"/>
          <w:b/>
          <w:sz w:val="40"/>
          <w:szCs w:val="34"/>
          <w:rtl/>
          <w:lang w:bidi="ar-EG"/>
        </w:rPr>
        <w:t xml:space="preserve">، وفي رواية أنه كان </w:t>
      </w:r>
      <w:ins w:id="409" w:author="4" w:date="2008-06-05T14:11:00Z">
        <w:r w:rsidR="003B133B" w:rsidRPr="007559C5">
          <w:rPr>
            <w:rFonts w:ascii="Traditional Arabic" w:hAnsi="Traditional Arabic" w:cs="Traditional Arabic"/>
            <w:b/>
            <w:sz w:val="40"/>
            <w:szCs w:val="34"/>
            <w:rtl/>
            <w:lang w:bidi="ar-EG"/>
          </w:rPr>
          <w:t xml:space="preserve">أسود اللون يميل إلى الصفرة </w:t>
        </w:r>
      </w:ins>
      <w:del w:id="410" w:author="4" w:date="2008-06-05T14:11:00Z">
        <w:r w:rsidR="003B133B" w:rsidRPr="007559C5">
          <w:rPr>
            <w:rFonts w:ascii="Traditional Arabic" w:hAnsi="Traditional Arabic" w:cs="Traditional Arabic"/>
            <w:b/>
            <w:sz w:val="40"/>
            <w:szCs w:val="34"/>
            <w:rtl/>
            <w:lang w:bidi="ar-EG"/>
          </w:rPr>
          <w:delText>أحمر اللون</w:delText>
        </w:r>
      </w:del>
      <w:r w:rsidR="003B133B" w:rsidRPr="007559C5">
        <w:rPr>
          <w:rFonts w:ascii="Traditional Arabic" w:hAnsi="Traditional Arabic" w:cs="Traditional Arabic"/>
          <w:b/>
          <w:sz w:val="40"/>
          <w:szCs w:val="34"/>
          <w:rtl/>
          <w:lang w:bidi="ar-EG"/>
        </w:rPr>
        <w:t xml:space="preserve">، </w:t>
      </w:r>
      <w:del w:id="411" w:author="4" w:date="2008-06-05T14:11:00Z">
        <w:r w:rsidR="003B133B" w:rsidRPr="007559C5">
          <w:rPr>
            <w:rFonts w:ascii="Traditional Arabic" w:hAnsi="Traditional Arabic" w:cs="Traditional Arabic"/>
            <w:b/>
            <w:sz w:val="40"/>
            <w:szCs w:val="34"/>
            <w:rtl/>
            <w:lang w:bidi="ar-EG"/>
          </w:rPr>
          <w:delText>وفي رواية أنه كان أخضر اللون</w:delText>
        </w:r>
      </w:del>
      <w:r w:rsidR="003B133B" w:rsidRPr="007559C5">
        <w:rPr>
          <w:rFonts w:ascii="Traditional Arabic" w:hAnsi="Traditional Arabic" w:cs="Traditional Arabic"/>
          <w:b/>
          <w:sz w:val="40"/>
          <w:szCs w:val="34"/>
          <w:rtl/>
          <w:lang w:bidi="ar-EG"/>
        </w:rPr>
        <w:t>، وفي رواية أنه كان كلون جسده. و</w:t>
      </w:r>
      <w:ins w:id="412" w:author="4" w:date="2008-06-05T12:48:00Z">
        <w:r w:rsidR="003B133B" w:rsidRPr="007559C5">
          <w:rPr>
            <w:rFonts w:ascii="Traditional Arabic" w:hAnsi="Traditional Arabic" w:cs="Traditional Arabic"/>
            <w:b/>
            <w:sz w:val="40"/>
            <w:szCs w:val="34"/>
            <w:rtl/>
            <w:lang w:bidi="ar-EG"/>
          </w:rPr>
          <w:t>يبدو</w:t>
        </w:r>
      </w:ins>
      <w:del w:id="413" w:author="4" w:date="2008-06-05T12:48:00Z">
        <w:r w:rsidR="003B133B" w:rsidRPr="007559C5">
          <w:rPr>
            <w:rFonts w:ascii="Traditional Arabic" w:hAnsi="Traditional Arabic" w:cs="Traditional Arabic"/>
            <w:b/>
            <w:sz w:val="40"/>
            <w:szCs w:val="34"/>
            <w:rtl/>
            <w:lang w:bidi="ar-EG"/>
          </w:rPr>
          <w:delText>ليس هناك</w:delText>
        </w:r>
      </w:del>
      <w:r w:rsidR="003B133B" w:rsidRPr="007559C5">
        <w:rPr>
          <w:rFonts w:ascii="Traditional Arabic" w:hAnsi="Traditional Arabic" w:cs="Traditional Arabic"/>
          <w:b/>
          <w:sz w:val="40"/>
          <w:szCs w:val="34"/>
          <w:rtl/>
          <w:lang w:bidi="ar-EG"/>
        </w:rPr>
        <w:t xml:space="preserve"> </w:t>
      </w:r>
      <w:ins w:id="414" w:author="4" w:date="2008-06-05T12:48:00Z">
        <w:r w:rsidR="003B133B" w:rsidRPr="007559C5">
          <w:rPr>
            <w:rFonts w:ascii="Traditional Arabic" w:hAnsi="Traditional Arabic" w:cs="Traditional Arabic"/>
            <w:b/>
            <w:sz w:val="40"/>
            <w:szCs w:val="34"/>
            <w:rtl/>
            <w:lang w:bidi="ar-EG"/>
          </w:rPr>
          <w:t>ال</w:t>
        </w:r>
      </w:ins>
      <w:r w:rsidR="003B133B" w:rsidRPr="007559C5">
        <w:rPr>
          <w:rFonts w:ascii="Traditional Arabic" w:hAnsi="Traditional Arabic" w:cs="Traditional Arabic"/>
          <w:b/>
          <w:sz w:val="40"/>
          <w:szCs w:val="34"/>
          <w:rtl/>
          <w:lang w:bidi="ar-EG"/>
        </w:rPr>
        <w:t xml:space="preserve">تعارض </w:t>
      </w:r>
      <w:del w:id="415" w:author="4" w:date="2008-06-05T12:48:00Z">
        <w:r w:rsidR="003B133B" w:rsidRPr="007559C5">
          <w:rPr>
            <w:rFonts w:ascii="Traditional Arabic" w:hAnsi="Traditional Arabic" w:cs="Traditional Arabic"/>
            <w:b/>
            <w:sz w:val="40"/>
            <w:szCs w:val="34"/>
            <w:rtl/>
            <w:lang w:bidi="ar-EG"/>
          </w:rPr>
          <w:delText xml:space="preserve">أو تناقض </w:delText>
        </w:r>
      </w:del>
      <w:r w:rsidR="003B133B" w:rsidRPr="007559C5">
        <w:rPr>
          <w:rFonts w:ascii="Traditional Arabic" w:hAnsi="Traditional Arabic" w:cs="Traditional Arabic"/>
          <w:b/>
          <w:sz w:val="40"/>
          <w:szCs w:val="34"/>
          <w:rtl/>
          <w:lang w:bidi="ar-EG"/>
        </w:rPr>
        <w:t xml:space="preserve">بين هذه الروايات؛ </w:t>
      </w:r>
      <w:ins w:id="416" w:author="4" w:date="2008-06-05T12:48:00Z">
        <w:r w:rsidR="003B133B" w:rsidRPr="007559C5">
          <w:rPr>
            <w:rFonts w:ascii="Traditional Arabic" w:hAnsi="Traditional Arabic" w:cs="Traditional Arabic"/>
            <w:b/>
            <w:sz w:val="40"/>
            <w:szCs w:val="34"/>
            <w:rtl/>
            <w:lang w:bidi="ar-EG"/>
          </w:rPr>
          <w:t xml:space="preserve">إلا </w:t>
        </w:r>
      </w:ins>
      <w:del w:id="417" w:author="4" w:date="2008-06-05T12:48:00Z">
        <w:r w:rsidR="003B133B" w:rsidRPr="007559C5">
          <w:rPr>
            <w:rFonts w:ascii="Traditional Arabic" w:hAnsi="Traditional Arabic" w:cs="Traditional Arabic"/>
            <w:b/>
            <w:sz w:val="40"/>
            <w:szCs w:val="34"/>
            <w:rtl/>
            <w:lang w:bidi="ar-EG"/>
          </w:rPr>
          <w:delText>ل</w:delText>
        </w:r>
      </w:del>
      <w:r w:rsidR="003B133B" w:rsidRPr="007559C5">
        <w:rPr>
          <w:rFonts w:ascii="Traditional Arabic" w:hAnsi="Traditional Arabic" w:cs="Traditional Arabic"/>
          <w:b/>
          <w:sz w:val="40"/>
          <w:szCs w:val="34"/>
          <w:rtl/>
          <w:lang w:bidi="ar-EG"/>
        </w:rPr>
        <w:t xml:space="preserve">أن هذا التفاوت في اللون يُعزَى إلى اختلاف </w:t>
      </w:r>
      <w:del w:id="418" w:author="4" w:date="2008-06-05T14:07:00Z">
        <w:r w:rsidR="003B133B" w:rsidRPr="007559C5">
          <w:rPr>
            <w:rFonts w:ascii="Traditional Arabic" w:hAnsi="Traditional Arabic" w:cs="Traditional Arabic"/>
            <w:b/>
            <w:sz w:val="40"/>
            <w:szCs w:val="34"/>
            <w:rtl/>
            <w:lang w:bidi="ar-EG"/>
          </w:rPr>
          <w:delText xml:space="preserve">الأوقات </w:delText>
        </w:r>
      </w:del>
      <w:ins w:id="419" w:author="4" w:date="2008-06-05T14:07:00Z">
        <w:r w:rsidR="003B133B" w:rsidRPr="007559C5">
          <w:rPr>
            <w:rFonts w:ascii="Traditional Arabic" w:hAnsi="Traditional Arabic" w:cs="Traditional Arabic"/>
            <w:b/>
            <w:sz w:val="40"/>
            <w:szCs w:val="34"/>
            <w:rtl/>
            <w:lang w:bidi="ar-EG"/>
          </w:rPr>
          <w:t xml:space="preserve">الرؤية من الرواة وكذلك الحالة </w:t>
        </w:r>
      </w:ins>
      <w:r w:rsidR="003B133B" w:rsidRPr="007559C5">
        <w:rPr>
          <w:rFonts w:ascii="Traditional Arabic" w:hAnsi="Traditional Arabic" w:cs="Traditional Arabic"/>
          <w:b/>
          <w:sz w:val="40"/>
          <w:szCs w:val="34"/>
          <w:rtl/>
          <w:lang w:bidi="ar-EG"/>
        </w:rPr>
        <w:t>التي كان يُرى فيها، فتارة يكون كلون الجسد</w:t>
      </w:r>
      <w:ins w:id="420" w:author="4" w:date="2008-06-05T14:07:00Z">
        <w:r w:rsidR="003B133B" w:rsidRPr="007559C5">
          <w:rPr>
            <w:rFonts w:ascii="Traditional Arabic" w:hAnsi="Traditional Arabic" w:cs="Traditional Arabic"/>
            <w:b/>
            <w:sz w:val="40"/>
            <w:szCs w:val="34"/>
            <w:rtl/>
            <w:lang w:bidi="ar-EG"/>
          </w:rPr>
          <w:t xml:space="preserve"> أبيض مشربا بحمرة</w:t>
        </w:r>
      </w:ins>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وتارة يكون أحمر</w:t>
      </w:r>
      <w:ins w:id="421" w:author="4" w:date="2008-06-05T14:08:00Z">
        <w:r w:rsidR="003B133B" w:rsidRPr="007559C5">
          <w:rPr>
            <w:rFonts w:ascii="Traditional Arabic" w:hAnsi="Traditional Arabic" w:cs="Traditional Arabic"/>
            <w:b/>
            <w:sz w:val="40"/>
            <w:szCs w:val="34"/>
            <w:rtl/>
            <w:lang w:bidi="ar-EG"/>
          </w:rPr>
          <w:t xml:space="preserve"> وهو الثابت كما قرر الحافظ ابن حجر</w:t>
        </w:r>
      </w:ins>
      <w:r w:rsidR="003B133B" w:rsidRPr="007559C5">
        <w:rPr>
          <w:rFonts w:ascii="Traditional Arabic" w:hAnsi="Traditional Arabic" w:cs="Traditional Arabic"/>
          <w:b/>
          <w:sz w:val="40"/>
          <w:szCs w:val="34"/>
          <w:rtl/>
          <w:lang w:bidi="ar-EG"/>
        </w:rPr>
        <w:t>، و</w:t>
      </w:r>
      <w:ins w:id="422" w:author="4" w:date="2008-06-05T14:08:00Z">
        <w:r w:rsidR="003B133B" w:rsidRPr="007559C5">
          <w:rPr>
            <w:rFonts w:ascii="Traditional Arabic" w:hAnsi="Traditional Arabic" w:cs="Traditional Arabic"/>
            <w:b/>
            <w:sz w:val="40"/>
            <w:szCs w:val="34"/>
            <w:rtl/>
            <w:lang w:bidi="ar-EG"/>
          </w:rPr>
          <w:t xml:space="preserve">تارة يرى أسود اللون إذ إن من وصفه بذلك قال إنه </w:t>
        </w:r>
      </w:ins>
      <w:ins w:id="423" w:author="4" w:date="2008-06-05T14:09:00Z">
        <w:r w:rsidR="003B133B" w:rsidRPr="007559C5">
          <w:rPr>
            <w:rFonts w:ascii="Traditional Arabic" w:hAnsi="Traditional Arabic" w:cs="Traditional Arabic"/>
            <w:b/>
            <w:sz w:val="40"/>
            <w:szCs w:val="34"/>
            <w:rtl/>
            <w:lang w:bidi="ar-EG"/>
          </w:rPr>
          <w:t>رأى شعرات بين كتفيه و</w:t>
        </w:r>
      </w:ins>
      <w:r w:rsidR="003B133B" w:rsidRPr="007559C5">
        <w:rPr>
          <w:rFonts w:ascii="Traditional Arabic" w:hAnsi="Traditional Arabic" w:cs="Traditional Arabic"/>
          <w:b/>
          <w:sz w:val="40"/>
          <w:szCs w:val="34"/>
          <w:rtl/>
          <w:lang w:bidi="ar-EG"/>
        </w:rPr>
        <w:t>هكذا يتفاوت اللون</w:t>
      </w:r>
      <w:del w:id="424" w:author="4" w:date="2008-06-05T14:10:00Z">
        <w:r w:rsidR="003B133B" w:rsidRPr="007559C5">
          <w:rPr>
            <w:rFonts w:ascii="Traditional Arabic" w:hAnsi="Traditional Arabic" w:cs="Traditional Arabic"/>
            <w:b/>
            <w:sz w:val="40"/>
            <w:szCs w:val="34"/>
            <w:rtl/>
            <w:lang w:bidi="ar-EG"/>
          </w:rPr>
          <w:delText xml:space="preserve"> حسب </w:delText>
        </w:r>
      </w:del>
      <w:ins w:id="425" w:author="4" w:date="2008-06-05T14:10:00Z">
        <w:r w:rsidR="003B133B" w:rsidRPr="007559C5">
          <w:rPr>
            <w:rFonts w:ascii="Traditional Arabic" w:hAnsi="Traditional Arabic" w:cs="Traditional Arabic"/>
            <w:b/>
            <w:sz w:val="40"/>
            <w:szCs w:val="34"/>
            <w:rtl/>
            <w:lang w:bidi="ar-EG"/>
          </w:rPr>
          <w:t xml:space="preserve">، باختلاف </w:t>
        </w:r>
      </w:ins>
      <w:del w:id="426" w:author="4" w:date="2008-06-05T14:09:00Z">
        <w:r w:rsidR="003B133B" w:rsidRPr="007559C5">
          <w:rPr>
            <w:rFonts w:ascii="Traditional Arabic" w:hAnsi="Traditional Arabic" w:cs="Traditional Arabic"/>
            <w:b/>
            <w:sz w:val="40"/>
            <w:szCs w:val="34"/>
            <w:rtl/>
            <w:lang w:bidi="ar-EG"/>
          </w:rPr>
          <w:delText>الأوقات</w:delText>
        </w:r>
      </w:del>
      <w:ins w:id="427" w:author="4" w:date="2008-06-05T14:09:00Z">
        <w:r w:rsidR="003B133B" w:rsidRPr="007559C5">
          <w:rPr>
            <w:rFonts w:ascii="Traditional Arabic" w:hAnsi="Traditional Arabic" w:cs="Traditional Arabic"/>
            <w:b/>
            <w:sz w:val="40"/>
            <w:szCs w:val="34"/>
            <w:rtl/>
            <w:lang w:bidi="ar-EG"/>
          </w:rPr>
          <w:t>الرؤية</w:t>
        </w:r>
      </w:ins>
      <w:r w:rsidR="003B133B"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شكله وحجمه</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هذا الخاتم مدوَّرًا مثل الهلال، وحجمه قدر بيضة الحمامة،</w:t>
      </w:r>
      <w:r w:rsidR="003B133B" w:rsidRPr="007559C5">
        <w:rPr>
          <w:rFonts w:ascii="Traditional Arabic" w:hAnsi="Traditional Arabic" w:cs="Traditional Arabic"/>
          <w:b/>
          <w:sz w:val="40"/>
          <w:szCs w:val="34"/>
          <w:rtl/>
        </w:rPr>
        <w:t xml:space="preserve"> فعن </w:t>
      </w:r>
      <w:r w:rsidR="003B133B" w:rsidRPr="007559C5">
        <w:rPr>
          <w:rFonts w:ascii="Traditional Arabic" w:hAnsi="Traditional Arabic" w:cs="Traditional Arabic"/>
          <w:b/>
          <w:sz w:val="40"/>
          <w:szCs w:val="34"/>
          <w:rtl/>
          <w:lang w:bidi="ar-EG"/>
        </w:rPr>
        <w:t>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وجه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مثل الشمس والقمر مستديرًا، ورأيت الخاتم عند كتفيه مثل بيضة الحمامة يشبه جسده. رواه مسلم.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وفي رواية الترمذي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غدة لحم يحدث بين الجلد واللحم، يتحرك بالتحريك.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هي كل عقدة تكون في الجسد. والمراد أنه كان شبيهًا بالغدة </w:t>
      </w:r>
      <w:r w:rsidR="003B133B" w:rsidRPr="007559C5">
        <w:rPr>
          <w:rFonts w:ascii="Traditional Arabic" w:hAnsi="Traditional Arabic" w:cs="Traditional Arabic"/>
          <w:b/>
          <w:sz w:val="40"/>
          <w:szCs w:val="34"/>
          <w:rtl/>
        </w:rPr>
        <w:t>حم</w:t>
      </w:r>
      <w:r w:rsidR="003B133B" w:rsidRPr="007559C5">
        <w:rPr>
          <w:rFonts w:ascii="Traditional Arabic" w:hAnsi="Traditional Arabic" w:cs="Traditional Arabic"/>
          <w:b/>
          <w:sz w:val="40"/>
          <w:szCs w:val="34"/>
          <w:rtl/>
          <w:lang w:bidi="ar-EG"/>
        </w:rPr>
        <w:t>راء مثل بيضة الحمامة. رواه الترمذي في الشمائل، وصححه الألباني.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عاصم عن عبد الله بن سرجس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وأكلت معه خبزًا ولحمًا - أو قال ثريدًا -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فقلت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أستغفر لك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نعم، ولك. ثم تلا هذه الآية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(واستغفر لذنبك وللمؤمنين والمؤمنات)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19].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ثم دُرْتُ خلفه، فنظرت إلى خاتم النبوة بين كتفيه عند ناغض كتفه اليسرى جُمْعًا خِيلان كأمثال الثآليل. سبق تخريجه.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النووي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وظاهر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جُمْعًا. يحتمل أن يكون المراد تشبيهه به في الهيئة، وأن يكون في المقدار، والمراد به هنا الهيئة؛ ليوافق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مثل بيضة الحمام عليه خِيلان. بكسر أوله، جمع خال؛ وهي نقطة تضرب إلى السواد. مرقاة المفاتيح 16/ 456.</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وهناك روايات أخرى متقاربة تفيد أنه مثل زر الحجلة، أو بيضة النعامة، أو التفاحة أو البندقة، أو أنه شعر مجتمع، فعن السائب بن يزيد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ذهبت بي خالتي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رسول الله، إن ابن أختي وجع. فمسح رأسي، ودعا لي بالبركة، وتوضأ فشربت من وضوئه، ثم قمت خلف ظهره فنظرت إلى خاتم النبوة بين كتفيه، مثل زر الحجلة. الزر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بيضة الطائر. والحجلة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بيت كالقبة يستر بالثياب تكون له أزرار كبار. متفق عليه.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الخطابي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رُوِي أيضًا بتقديم الراء على الزاي، ويكون المراد البيض، 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أرزت الجرادة (بفتح الراء، وتشديد الزاي)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كبست ذنبها في الأرض فباضت. شرح النووي على مسلم 15/ 99.</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ووقع في رواية ابن حبان من طريق سماك بن حرب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كبيضة النعامة.</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 xml:space="preserve">ونبه على أنها غلط.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وعند ابن حبان من حديث ابن عمر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مثل النائتة من اللحم. و</w:t>
      </w:r>
      <w:r w:rsidR="003B133B" w:rsidRPr="007559C5">
        <w:rPr>
          <w:rFonts w:ascii="Traditional Arabic" w:hAnsi="Traditional Arabic" w:cs="Traditional Arabic"/>
          <w:b/>
          <w:sz w:val="40"/>
          <w:szCs w:val="34"/>
          <w:rtl/>
        </w:rPr>
        <w:t>ع</w:t>
      </w:r>
      <w:r w:rsidR="003B133B" w:rsidRPr="007559C5">
        <w:rPr>
          <w:rFonts w:ascii="Traditional Arabic" w:hAnsi="Traditional Arabic" w:cs="Traditional Arabic"/>
          <w:b/>
          <w:sz w:val="40"/>
          <w:szCs w:val="34"/>
          <w:rtl/>
          <w:lang w:bidi="ar-EG"/>
        </w:rPr>
        <w:t>ند الترمذي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كبضعة ناشزة من اللحم.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قال القاضي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وهذه الروايات متقاربة متفقة على أنه شاخص في جسده قدر بيضة الحمامة، وهو نحو بيضة الحجلة، وزر الحجلة. وأما رواية جمع الكف وناشز، فظاهرها المخالفة، فتؤول على وفق الروايات الكثيرة، ويكون معناه على هيئة جمع الكف، لكنه أصغر منه في قدر بيضة الحمامة. شرح النووي على مسلم 15/ 99.</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البيجوري في شرح الشمائل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تعارض بين هذه الرواية - يريد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بيضة الحمامة - والرواية السابقة - يقصد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زر الحجلة - بل ولا غيرها من الروايات؛ كرواية ابن حبان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كبيضة نعامة، ورواية البيهقي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كالتفاحة، ورواية ابن عساكر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كالبندقة، ورواية مسلم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 (بضم الجيم، وسكون الميم) عليه خيلان كأنها الثآليل، وفي صحيح الحاكم شعر مجتمع؛ لرجوع اختلاف هذه الروايات إلى اختلاف الأحوال. وقال القرطبي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 كان يكبر ويصغر وكل شبه بما سنح له، ومن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شعر؛ فلأن الشعر حوله كما في رواية أخرى.</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وبالجملة، فالأحاديث الثابتة تدل على أن الخاتم كان شيئًا بارزًا، إذا قلَّ كان كالبندقة ونحوها، وإذا كثر كان كجمع اليد. وأما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كأثر المحجم، أو كركبة عنز، أو كشامة خضراء أو سوداء ومكتوب فيها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محمد رسول الله، أو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سر فإنك المنصور. فلم يثبت منها شيء، كما قاله القسطلاني، وتصحيح ابن حبان لذلك وهم. انتهى. تحفة الأحوذي 9/ 53.</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 كان الخاتم أثرًا لحادثة شق الصدر؟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وقعت حادثة شق صدر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أثناء استرضاعه في بني سعد؛ لنزع العلقة التي كانت حظ الشيطان منه، وقد ادَّعى القاضي عياض أن هذا الشق نتج عنه خاتم النبوة بين كتفيه، وهذا خلاف الثابت من أن الشق كان في صدره وبطنه. قال القاضي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الخاتم هو أثر شق الملكين بين الكتفين. وقد تعقبه النووي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باطل؛ لأن الشق إنما كان في صدره وبطنه. وقال القرطبي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أثره إنما كان خطًّا واضحًا من صدره إلى مراق بطنه كما في الصحيحين.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ولم يثبت قط أنه بلغ الشق حتى نفذ من وراء ظهره، ولو ثبت للزم عليه أن يكون مستطيلاً من بين كتفيه إلى قطنته؛ لأنه الذي يحاذي الصدر من سرته إلى مراق بطنه.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فهذه غفلة من هذا الإمام، ولعل ذلك وقع من بعض نُسَّاخ كتابه، فإنه لم يسمع عليه فيما عملت، كذا قال. وقد وقفت على مستند القاضي، وهو حديث عتبة بن عبد السلمي، الذي أخرجه أحمد والطبراني وغيرهما عنه، أنه سأل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كيف كان بدء أمرك؟ فذكر القصة في ارتضاعه في بني سعد، وفيه أن الملكين لما شقا صدره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أحدهما للأخر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خطه. فخاطه، وختم عليه بخاتم النبوة. انتهى.</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فلما ثبت أن خاتم النبوة كان بين كتفيه، حمل ذلك عياضُ على أن الشق لما وقع في صدره ثم خيط حتى الْتَأَم كما كان، وقع الختم بين كتفيه، كان ذلك أثر الشق.</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وفهم النووي وغيره أن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 كتفيه</w:t>
      </w:r>
      <w:r w:rsidR="003B133B" w:rsidRPr="007559C5">
        <w:rPr>
          <w:rFonts w:ascii="Traditional Arabic" w:hAnsi="Traditional Arabic" w:cs="Traditional Arabic"/>
          <w:b/>
          <w:sz w:val="40"/>
          <w:szCs w:val="34"/>
          <w:rtl/>
        </w:rPr>
        <w:t>. متع</w:t>
      </w:r>
      <w:r w:rsidR="003B133B" w:rsidRPr="007559C5">
        <w:rPr>
          <w:rFonts w:ascii="Traditional Arabic" w:hAnsi="Traditional Arabic" w:cs="Traditional Arabic"/>
          <w:b/>
          <w:sz w:val="40"/>
          <w:szCs w:val="34"/>
          <w:rtl/>
          <w:lang w:bidi="ar-EG"/>
        </w:rPr>
        <w:t>لق بالشق، وليس كذلك، بل هو متعلق بأثر الختم، ويؤيده ما في حديث شداد بن أوس عند أبي يعلى في "الدلائل" لأبي نعيم، أن الملك لما أخرج قلبه وغسله ثم أعاده، ختم عليه بخاتم في يده من نور، فامتلأ نورًا، وذلك نور النبوة، فيحتمل أن يكون ظَهَر من وراء ظَهْره عند كتفه الأيسر؛ لأن القلب في تلك الجهة.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وفي حديث عائشة عند أبي دواد الطيالسي وابن أبي أسامة في "الدلائل" لأبي نعيم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جبريل وميكائيل لما تراءيا له عند المبعث، "هبط جبريل، فسلقني لحلاوة القفا، ثم شق عن قلبي فاستخرجه، ثم غسله في طست من ذهب بماء زمزم، ثم أعاده مكانه، ثم لأَمَهُ، ثم ألقاني، وخيم في ظهري حتى وجدت برد الخاتم في قلبي،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اقرأ". الحديث. هذا مستند القاضي فيما ذكره، وليس بباطل.</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فتح الباري 6/ 561.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وخلاصة ما قاله ابن حجر أن الخاتم لم يكن أثرًا لحادثة الشق؛ لأن الشق كان محله الصدر والبطن، والخاتم إنما كان بين كتفيه، كما في حديث جابر بن سمرة السابق.</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 كان الخاتم موجودًا حين وُلِد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اختلف العلماء في ذلك، فمنهم من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 ولد به. ومنهم من ذهب إلى أنه وضع بعد ولادته، أو عند شق الصدر، أو حين نُبِّئ، قال الحافظ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أثبتها الثالث، وبه جزم عياض. وقال الحافظ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ومق</w:t>
      </w:r>
      <w:r w:rsidR="003B133B" w:rsidRPr="007559C5">
        <w:rPr>
          <w:rFonts w:ascii="Traditional Arabic" w:hAnsi="Traditional Arabic" w:cs="Traditional Arabic"/>
          <w:b/>
          <w:sz w:val="40"/>
          <w:szCs w:val="34"/>
          <w:rtl/>
          <w:lang w:bidi="ar-EG"/>
        </w:rPr>
        <w:t>تضى هذه الأحاديث أن الخاتم لم يكن موجودًا حين ولادته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ففيه تعقيب على مَن ذهب وزعم أنه وُلِدَ به، وهو قول نقله أبو الفتح اليعمري بلفظ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ولد به.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حين وضع. نقله مغلطاي عن يحيى بن عائذ. والذي تقدم أثبت احتمال أن الخاتم وقع في موضعين من جسده. ووقع مثله في حديث أبي ذر عند أحمد والبيهقي في "الدلائل" وفيه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وجعل خاتم النبوة بين كتفيه كما هو الآن.</w:t>
      </w:r>
      <w:r w:rsidR="003B133B" w:rsidRPr="007559C5">
        <w:rPr>
          <w:rFonts w:ascii="Traditional Arabic" w:hAnsi="Traditional Arabic" w:cs="Traditional Arabic"/>
          <w:b/>
          <w:sz w:val="40"/>
          <w:szCs w:val="34"/>
          <w:rtl/>
        </w:rPr>
        <w:t xml:space="preserve"> وف</w:t>
      </w:r>
      <w:r w:rsidR="003B133B" w:rsidRPr="007559C5">
        <w:rPr>
          <w:rFonts w:ascii="Traditional Arabic" w:hAnsi="Traditional Arabic" w:cs="Traditional Arabic"/>
          <w:b/>
          <w:sz w:val="40"/>
          <w:szCs w:val="34"/>
          <w:rtl/>
          <w:lang w:bidi="ar-EG"/>
        </w:rPr>
        <w:t>ي حديث شداد بن أوس في المغازي لابن عائذ في قصة شق صدره وهو في بلاد بني سعد بن بكر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وأقبل وفي يده الخاتم له شعاع، فوضعه بين كتفيه وثدييه. الحديث. </w:t>
      </w:r>
      <w:r w:rsidR="003B133B" w:rsidRPr="007559C5">
        <w:rPr>
          <w:rFonts w:ascii="Traditional Arabic" w:hAnsi="Traditional Arabic" w:cs="Traditional Arabic"/>
          <w:b/>
          <w:sz w:val="40"/>
          <w:szCs w:val="34"/>
          <w:rtl/>
        </w:rPr>
        <w:t>و</w:t>
      </w:r>
      <w:r w:rsidR="003B133B" w:rsidRPr="007559C5">
        <w:rPr>
          <w:rFonts w:ascii="Traditional Arabic" w:hAnsi="Traditional Arabic" w:cs="Traditional Arabic"/>
          <w:b/>
          <w:sz w:val="40"/>
          <w:szCs w:val="34"/>
          <w:rtl/>
          <w:lang w:bidi="ar-EG"/>
        </w:rPr>
        <w:t>هذا قد يؤخذ منه أن الخاتم وقع في موضعين من جسده، والعلم عند الله. فتح الباري 6/ 562.</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صدره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عريض الصدر، ممسوحه، كأنه المرآة في استوائها وشدتها، وقد امتلأ الصدر لحمًا، فلا هو بالبدن السمين، ولا بالقليل النحيل، ولا يعدو بعض لحمه بعضًا، كما 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أشعر أعالي الصدر، خلا ثدياه وبطنه من الشعر الكثير. قال هند بن أبي هالة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سواء البطن والصدر، عريض الصدر.</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 xml:space="preserve">رواه الطبراني في المعجم الكبير، والترمذي في الشمائل.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وقالت عائشة رضي الله عنها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عريض الصدر، ممسوحه، كأنه المرايا في شدتها واستوائها، لا يعدو بعض لحمه بعضًا، على بياض القمر ليلة البدر، موصول ما بين لبته إلى سرته شعر منقاد كالقضيب، لم يكن في صدره ولا بطنه شعر غيره. رواه ابن عساكر، والبيهقي.</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مسربته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المسربة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هي الشعر الدقيق الذي يبدأ من الصدر وينتهي بالسرة.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مسربته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دقيقة طويلة، وصلت بين لبته اللبة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المنحر، وهو النقرة التي فوق الصدر. وسرته بشعر جرى بينهما كالخط، ولم يكن في بطنه سواها، حيث عري ثدياه وبطنه مما سوى ذلك، فعن عليِّ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lastRenderedPageBreak/>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المسربة. رواه أحمد.</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عريض الصدر، موصول ما بين لبته إلى سرته شعر منقاد كالقضيب، لم يكن في صدره ولا بطنه شعر غيره. سبق تخريجه.</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الحافظ العراقي</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وَأَشْعَرَ الصَّدْرِ دَقِيقَ الْمَسْرُبَهْ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 سُرَّةٍ حَتَّى يُحَاذِي لَبَّتَهْ</w:t>
      </w:r>
    </w:p>
    <w:p w:rsidR="003A4A2E"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إبطه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3367"/>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الإبطين، وهذ</w:t>
      </w:r>
      <w:ins w:id="428" w:author="4" w:date="2008-06-05T14:19:00Z">
        <w:r w:rsidR="003B133B" w:rsidRPr="007559C5">
          <w:rPr>
            <w:rFonts w:ascii="Traditional Arabic" w:hAnsi="Traditional Arabic" w:cs="Traditional Arabic"/>
            <w:b/>
            <w:sz w:val="40"/>
            <w:szCs w:val="34"/>
            <w:rtl/>
            <w:lang w:bidi="ar-EG"/>
          </w:rPr>
          <w:t>ه</w:t>
        </w:r>
      </w:ins>
      <w:del w:id="429" w:author="4" w:date="2008-06-05T14:19:00Z">
        <w:r w:rsidR="003B133B" w:rsidRPr="007559C5">
          <w:rPr>
            <w:rFonts w:ascii="Traditional Arabic" w:hAnsi="Traditional Arabic" w:cs="Traditional Arabic"/>
            <w:b/>
            <w:sz w:val="40"/>
            <w:szCs w:val="34"/>
            <w:rtl/>
            <w:lang w:bidi="ar-EG"/>
          </w:rPr>
          <w:delText>ا</w:delText>
        </w:r>
      </w:del>
      <w:r w:rsidR="003B133B" w:rsidRPr="007559C5">
        <w:rPr>
          <w:rFonts w:ascii="Traditional Arabic" w:hAnsi="Traditional Arabic" w:cs="Traditional Arabic"/>
          <w:b/>
          <w:sz w:val="40"/>
          <w:szCs w:val="34"/>
          <w:rtl/>
          <w:lang w:bidi="ar-EG"/>
        </w:rPr>
        <w:t xml:space="preserve"> الصفة من علامات نبوته؛ إذ إن الإبط عادة ما يكون متغير اللون عند جميع الناس، وقد ذكر الصحابة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هذه الصفة، فعن عبد الله بن مالك بن بحينة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سجد فرج بين يديه،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باعد. حتى نرى بياض إبطيه. أخرجه البخاري. وقال جابر بن عبد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سجد جافى حتى يرى بياض إبطيه. أخرجه أحمد، وقال الهيثمي في المجمع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رجال أحمد رجال الصحيح.</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الحافظ في الفتح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واختلف في المراد بوصف إبطيه بالبياض، فقيل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تحتهما شعر، فكانا كلون جسده. ثم 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تحت إبطيه شعر البتة.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لدوام تعهده له لا يبقى فيه شعر. ووقع عند مسلم في حديث</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حتى رأينا عفرة إبطيه. ولا تنافي بينهما؛ لأن الأعفر ما بياضه ليس بالناصع، وهذا شأن المغابن يكون لونها في البياض دون لون بقية الجسد. فتح الباري 10/ 372.</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المناوي في فيض القدير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وذكر بعض الشافعية أن المصطفى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له شعر تحت إبطه؛ لحديث كان يرفع يديه في الاستسقاء حتى يرى بياض إبطيه. قال الإسنوي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وبياض الإبط كان من خصائصه، وأما إبط غيره فأسود؛ لما فيه من الشعر. واعترضه العراقي بأن ذلك لم يثبت، بل لم يرد في شيء من الكتب المعتمدة، والخصائص لا تثبت بالاحتمال، ولا يلزم من بياض إبطيه ألا يكون له شعر؛ لأنه إذا نتف بقي محله أبيض؛ ولذلك ورد في حديث الترمذي عن عبد الله بن أقرم الخزاعي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كنت أنظر إلى عفرة إبطيه إذا سجد. والعفرة بياض غير ناصع، فلو كان خاليًا من الشعر لم يكن أعفر، وإطلاق بياض الإبط في حق غيره</w:t>
      </w:r>
      <w:r w:rsidR="003B133B" w:rsidRPr="007559C5">
        <w:rPr>
          <w:rFonts w:ascii="Traditional Arabic" w:hAnsi="Traditional Arabic" w:cs="Traditional Arabic"/>
          <w:b/>
          <w:sz w:val="44"/>
          <w:szCs w:val="34"/>
          <w:rtl/>
          <w:lang w:bidi="ar-EG"/>
        </w:rPr>
        <w:t xml:space="preserve"> موجود في كلام كثير من الفقهاء وغيرهم والإنكار</w:t>
      </w:r>
      <w:r w:rsidRPr="007559C5">
        <w:rPr>
          <w:rFonts w:ascii="Traditional Arabic" w:hAnsi="Traditional Arabic" w:cs="Traditional Arabic"/>
          <w:b/>
          <w:sz w:val="44"/>
          <w:szCs w:val="34"/>
          <w:rtl/>
          <w:lang w:bidi="ar-EG"/>
        </w:rPr>
        <w:t xml:space="preserve"> [</w:t>
      </w:r>
      <w:r w:rsidR="003B133B" w:rsidRPr="007559C5">
        <w:rPr>
          <w:rFonts w:ascii="Traditional Arabic" w:hAnsi="Traditional Arabic" w:cs="Traditional Arabic"/>
          <w:b/>
          <w:sz w:val="44"/>
          <w:szCs w:val="34"/>
          <w:rtl/>
          <w:lang w:bidi="ar-EG"/>
        </w:rPr>
        <w:t>] فيه لأن الإبط لا تناله الشمس في السفر والحضر</w:t>
      </w:r>
      <w:r w:rsidR="003B133B" w:rsidRPr="007559C5">
        <w:rPr>
          <w:rFonts w:ascii="Traditional Arabic" w:hAnsi="Traditional Arabic" w:cs="Traditional Arabic"/>
          <w:b/>
          <w:sz w:val="40"/>
          <w:szCs w:val="34"/>
          <w:rtl/>
          <w:lang w:bidi="ar-EG"/>
        </w:rPr>
        <w:t>. فيض القدير 4/ 679.</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بطنه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تكن بطن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كبيرة فتعيبه، وإنما كانت سواء بصدره، قالت أم معبد رضي الله عنها في وصفه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لم تعبه </w:t>
      </w:r>
      <w:r w:rsidR="003B133B" w:rsidRPr="007559C5">
        <w:rPr>
          <w:rFonts w:ascii="Traditional Arabic" w:hAnsi="Traditional Arabic" w:cs="Traditional Arabic"/>
          <w:b/>
          <w:sz w:val="40"/>
          <w:szCs w:val="34"/>
          <w:rtl/>
          <w:lang w:bidi="ar-EG"/>
        </w:rPr>
        <w:lastRenderedPageBreak/>
        <w:t>ثُجلة.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كبر البطن. وقد يفهم البعض أن رسول الله عندما كبرت به السن بدن وامتلأ جسده، بناء على الرواية الواردة في مسند أحمد وصحيح ابن حبان عن ابن محيريز أنه سمع معاوية على المنبر يقول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"لا تبادروني بالركوع ولا بالسجود؛ فإني قد بدنت". أخرجه أحمد، وابن حبان. ويفهم البعض منها أنه الامتلاء، وليس بصواب، وإنما وقع الوهم من قراءة بَدُن بالتخفيف، والصحيح أنها "بَدَّنَ" بتضعيف الدال المهملة المفتوحة، بمعنى أسن وضعف لا بمعنى سمن وامتلأ؛ إذ البدانة وصف مخالف لوصف النبي كما ألمحنا.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لذا جاء في وصف السيدة عائشة له، أنه كان في بطنه ثلاث عكنات أبيض من القباطي، والقباطي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جمع قبطية، وهي ثياب من كتان رقيق تعمل بمصر. وألين ملمسًا، كان الإزار يغطي واحدة منهن وتظهر الأخريان. وهناك مَن قال بأن الإزار كان يغطي ثنتين، وتظهر واحدة. والعكنة ما انطوى وتثنى من لحم البطن من السمنة، فعن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عكن العكن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انطوى وتثنى من لحم البطن سمنًا. ثلاث؛ يغطي الإزار الإزار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ثوب يحيط بالنصف الأسفل من البدن. منها واحدة، وتظهر ثنتان. ومنهم مَن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يغطي الإزار منها ثنتين، وتظهر واحدة. تلك العكن أبيض من القباطي المطواة، وألين مسًّا. رواه أبو نعيم في الدلائل، والبيهقي.</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كما أن خصره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له بياض، فعن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أنه ربما حدث عن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فيقول حدثنيه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أبيض الكشحين. الكشح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الخصر. رواه البخاري في الأدب المفرد، وقال الألباني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صحيح.</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ظهره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ظهر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واسعًا، جميل المنظر والصورة، كأنه سبيكة الفضة في استوائه وصفائه، فعن محرش الكعبي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اعتمر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الجعرانة ليلاً، فنظرت إلى ظهره كأنه سبيكة فضة. رواه أحمد، والنسائي في سننه، وابن أبي شيبة في مصنفه، والبيهقي في الدلائل.</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عائشة رضي الله عنها قالت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واسع الظهر، بين كتفيه خاتم النبوة، وكان طويل مسربة الظهر. رواه أبو نعيم في الدلائل، وابن عساكر في تهذيب تاريخ دمشق. والمسربة هي الفقار التي في الظهر من أعلاه إلى أسفله.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قامته وطوله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حسن الجسم، معتدل الخلق، جميل البدن، منتظم الأعضاء، متسق القوام، مربوع القامة، غير مفرط الطول، ليس بالطويل ولا القصير، بيد أنه إلى الطول أقرب، لا شذوذ في صورته، ولا تنافر في هيئته، إذا ماشى أحدًا من الناس طاله، وإذا اكتنفه الرجلان الطويلان طالهما، فإذا فارقاه كان وسطًا بين الطول والقصر، وإذا جلس إليه أحد كان كتفه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أعلى من الجالس، ولقد ثبت ذلك في الأحاديث الصحيحة، فرُوِيَ عن البراء بن عازب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رجلاً مربوعًا. كما رُوِي أنه كان أحسن الناس وجهًا، وأحسنهم خلقًا، ليس بالطويل </w:t>
      </w:r>
      <w:r w:rsidR="003B133B" w:rsidRPr="007559C5">
        <w:rPr>
          <w:rFonts w:ascii="Traditional Arabic" w:hAnsi="Traditional Arabic" w:cs="Traditional Arabic"/>
          <w:b/>
          <w:sz w:val="40"/>
          <w:szCs w:val="34"/>
          <w:rtl/>
          <w:lang w:bidi="ar-EG"/>
        </w:rPr>
        <w:lastRenderedPageBreak/>
        <w:t>ولا بالقصير. ورُوِي أيضًا أنه كان رِبْعة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مربوع القامة. من القوم؛ ليس بالطويل البائن ولا بالقصير، حسن الجسم.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وجاء في حديث هند بن أبي هالة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أطول من المربوع، وأقصر من المشذب.</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القلقشندي في محاسن صفات النوع الإنساني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ومنها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القد، وأحسن القدود الرِّبعة، وهو المعتدل القامة، الذي لا طول فيه ولا قصر، وليس كما يقع في بعض الأذهان من أن المراد منه دون الاعتدال. وقد جاء في وصف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كان ربعة.</w:t>
      </w:r>
      <w:r w:rsidR="003B133B" w:rsidRPr="007559C5">
        <w:rPr>
          <w:rFonts w:ascii="Traditional Arabic" w:hAnsi="Traditional Arabic" w:cs="Traditional Arabic"/>
          <w:b/>
          <w:sz w:val="40"/>
          <w:szCs w:val="34"/>
          <w:rtl/>
          <w:lang w:bidi="ar-EG"/>
        </w:rPr>
        <w:t xml:space="preserve"> صبح الأعشى 1/ 197.</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طوله</w:t>
      </w:r>
      <w:r w:rsidRPr="007559C5">
        <w:rPr>
          <w:rFonts w:ascii="Traditional Arabic" w:hAnsi="Traditional Arabic" w:cs="Traditional Arabic"/>
          <w:b/>
          <w:sz w:val="40"/>
          <w:szCs w:val="34"/>
          <w:rtl/>
          <w:lang w:bidi="ar-EG"/>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وَرَبْعَةً كَانَ مِنَ الرِّجَالِ</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لا مِنْ قِصَارِهِمْ وَلا الطِّوَالِ</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أيضًا</w:t>
      </w:r>
      <w:r w:rsidRPr="007559C5">
        <w:rPr>
          <w:rFonts w:ascii="Traditional Arabic" w:hAnsi="Traditional Arabic" w:cs="Traditional Arabic"/>
          <w:b/>
          <w:sz w:val="40"/>
          <w:szCs w:val="34"/>
          <w:rtl/>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لا بَائِنٌ طُولاً وَلاَ يُقْتَحَمُ</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 قِصَرٍ فَهْوَ عَلَيهِمْ يَعظُمُ</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ذراعاه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ذراعان طويلتان، في تناسب مع باقي أعضاء جسده الشريف، طال زنداها، وامتد ساعداها، وعلاها شعر كثيف، ومما ذكره أصحابه في صفة ذراعيه قول أحدهم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الزندين، ضخم الكراديس، الكراديس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هي رؤوس العظام، واحدها كردوس. وقيل هي ملتقى كل عظمين ضخمين؛ كالركبتين والمرفقين والمنكبين. أراد أنه ضخم الأعضاء، أشعر الذراعين. رواه الطبراني في المعجم الكبير، والبيهقي في السنن الكبرى وشعب الإيمان.</w:t>
      </w:r>
    </w:p>
    <w:p w:rsidR="003B133B" w:rsidRPr="007559C5" w:rsidRDefault="003B133B"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يقول الحافظ العراقي في صفة ذراعيه</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مُفَلَّجُ الأَسْنَانِ سَهْلُ الْخَدِّ </w:t>
      </w:r>
      <w:r w:rsidR="009D51DC"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أشْنَبُ بَادِنٌ طَوِيلُ الزَّنْدِ</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كفه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ذا كف عظيم، مبسوط صورة وخلقة، ألين من الحرير والديباج، يميل إلى الغلظ والقصر، اجتمع له مع اللين، ونعومة الملمس، قوة في العظم، وامتلاء في اللحم، كما أنه متناسق مع ذراعيه، متناسب مع حجم قدميه، فعن أنس أو جابر بن عبد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ضخم الكفين، لم أرَ بعده شبهًا له. أخرجه البخاري. وقال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شثن الغليظ الخشن الكفين.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أخرجه أحمد والترمذي وأبو يعلى والحاكم.</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ومعنى شَثْن الكفين والقدمين.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يميلان إلى الغلظ والقصر، يقول المباركفوري في التحفة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هو الذي في أنامله غلظ بلا </w:t>
      </w:r>
      <w:r w:rsidR="003B133B" w:rsidRPr="007559C5">
        <w:rPr>
          <w:rFonts w:ascii="Traditional Arabic" w:hAnsi="Traditional Arabic" w:cs="Traditional Arabic"/>
          <w:b/>
          <w:sz w:val="40"/>
          <w:szCs w:val="34"/>
          <w:rtl/>
          <w:lang w:bidi="ar-EG"/>
        </w:rPr>
        <w:lastRenderedPageBreak/>
        <w:t>قصر، ويحمد ذلك في الرجال؛ لأنه أشد لقبضهم، ويذم في النساء. انتهى. وقال في القاموس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شثنت كفه، كفرح وكرم، شثنًا وشثونة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خشنت وغلظت، فهو شثن الأصابع بالفتح. فإن قلت هذا يخالف ما رواه البخاري عن أنس،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مسست حريرًا ولا ديباجًا ألين من كف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اللِّين في الجلد، والغلظ في العظام، فيجتمع له نعومة البدن مع القوة. ويؤيده ما رواه الطبراني والبزار من حديث معاذ</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أردفني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خلفه في سفر، فما مسست شيئًا قط ألين من جلده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تحفة الأحوذي 9/ 46.</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الكف الشريف له ملمس ألين من الحرير والخز، ثياب تنسج من صوف وحرير. وأبرد من الثلج، ورائحة أطيب من المسك، كأنها كف عطار مسَّها بالطيب أو لم يمسها، فإذا صافحه المصافح، يظل يومه يجد ريحها، وإذا وضعها على رأس الصبي، عُرِف من بين الصبيان من ريحها على رأسه؛ لذا كان الصحابة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يتبادرون إلى آثاره يتبركون بها، فقد كانوا يستبقون إلى ماء وضوئه؛ علهم يصيبون منه شيئًا يتبركون به، ويمسحون به وجوههم، وإن لم يسعد أحدهم الحظ ولم يصب منه شيئًا، فإنه يأخذ نصيبه من بلل يد صاحبه، فعن عون بن أبي جحيفة عن أبيه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رأيت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قبة حمراء من أدم، ورأيت بلالاً أخذ وضوء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ورأيت الناس يبتدرون ذاك الوضوء، فَمَن أصاب منه شيئًا تمسح به، ومن لم يصب منه شيئًا أخذ من بلل يد صاحبه، ثم رأيت بلالاً أخذ عنزة فركزها، وخرج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حلة حمراء مشمِّرًا، صلى إلى العنزة بالناس ركعتين، ورأيت الناس والدواب يمرون من بين يدي العنزة. متفق عليه. وفي رواية أخرى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فأخذت بيده فوضعتها على وجهي، فإذا هي أبرد من الثلج، وأطيب رائحة من المسك. أخرجه البخاري.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صليت مع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صلاة الأولى، ثم خرج إلى أهله وخرجت معه، فاستقبله ولدان، فجعل يمسح خَدَّي أحدهم واحدًا واحدًا.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أنا فمسح خدي.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فوجدت ليده بردًا أو ريحًا كأنما أخرجها من جُؤْنَة </w:t>
      </w:r>
      <w:r w:rsidR="003B133B" w:rsidRPr="007559C5">
        <w:rPr>
          <w:rFonts w:ascii="Traditional Arabic" w:hAnsi="Traditional Arabic" w:cs="Traditional Arabic"/>
          <w:b/>
          <w:sz w:val="40"/>
          <w:szCs w:val="34"/>
          <w:rtl/>
        </w:rPr>
        <w:t>الجؤنة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يعد فيه الطيب ويحرز.</w:t>
      </w:r>
      <w:r w:rsidR="003B133B" w:rsidRPr="007559C5">
        <w:rPr>
          <w:rFonts w:ascii="Traditional Arabic" w:hAnsi="Traditional Arabic" w:cs="Traditional Arabic"/>
          <w:b/>
          <w:sz w:val="40"/>
          <w:szCs w:val="34"/>
          <w:rtl/>
          <w:lang w:bidi="ar-EG"/>
        </w:rPr>
        <w:t xml:space="preserve"> عطار. أخرجه مسلم.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شداد بن أوس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أتيت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فأخذت بيده، فإذا هي ألين من الحرير، وأبرد من الثلج. أخرجه الطبراني في الكبير وفي الأوسط، وقال الهيثمي في مجمع الزوائد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رجال الكبير رجال الصحيح، غير موسى بن أيوب النصيبي، وهو ثقة.</w:t>
      </w:r>
    </w:p>
    <w:p w:rsidR="003B133B" w:rsidRPr="007559C5" w:rsidRDefault="003B133B"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الحافظ العراقي في صفة كفه</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وَكَانَ شَثْنًا كَفُّهُ وَالْقَدَمُ</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وَهُوَ الْغَلِيظُ قُوَّةً يَسْتَلْزِمُ</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أصابعه وراحته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راحته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واسعة، وأصابعه طوال ليست منعقدة ولا متثنية، متناسقة مع حجم الكف وباقي الأعضاء، فبدت في استوائها وسهولتها كأنها قضبان الفضة، وقد ثبت ذلك، فرُوِي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كان رحب الراحة، سائل </w:t>
      </w:r>
      <w:r w:rsidR="003B133B" w:rsidRPr="007559C5">
        <w:rPr>
          <w:rFonts w:ascii="Traditional Arabic" w:hAnsi="Traditional Arabic" w:cs="Traditional Arabic"/>
          <w:b/>
          <w:sz w:val="40"/>
          <w:szCs w:val="34"/>
          <w:rtl/>
          <w:lang w:bidi="ar-EG"/>
        </w:rPr>
        <w:lastRenderedPageBreak/>
        <w:t>الأطراف، كأن أصابعه الفضة. رواه الطبراني في المعجم الكبير، والبيهقي في الشعب، والترمذي في الشمائل، وابن سعد في الطبقات، والحاكم مختصرًا، والبغوي في شرح السنة، والحافظ في الإصابة.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سائل الأطراف. بسين مهملة ولام،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ممتدها. ورُوِي بمعجمة،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مرتفعها. وسائر بالراء</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السير، بمعنى طويلها. وسائن بنون. ومقصود الكل غير متعقدة ولا متثنية، ويؤيده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كأن أصابعه قضبان فضة.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أغصانها. فيض القدير 5/ 76.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الحافظ العراقي في صفة أطرافه وراحته</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وَسَائِلُ الأَطْرَافِ رَحْبُ الرَّاحَةِ</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ضَخْمُ الْكَرَادِيسِ ذَرِيعُ الْمِشْيَةِ</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ساقاه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ساقا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دقيقتين من غير استهجان، ولطيفتين في غاية الحسن والجمال، متوسطتين بين الضخامة المنكرة والدقة المستنكرة، لهما بياض كبريق اللؤلؤ، وصفاء كصفاء الفضة، تُرى عضلتهما من تحت إزاره إذا اتزر، قال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في ساقَي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حموشة. الحموشة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بضم الحاء المهملة والميم،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دقة ولطافة. وكانت هاتان الساقتان مناسبتين وسائر أعضائه، وكانت ساقاه في غاية الحسن والجمال. رواه أحمد في المسند، والترمذي في سننه، والحاكم في المستدرك.</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القاضي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حموشة الساق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دقتها. يقال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حمشت قوائم الدابة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دقت. هكذا ضبط بعضهم. وقال بعضهم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حُمُوشة (بضم أوله المعجمة)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دقتها. و(بكسره)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ليفيد التقليل. والمراد نفي غلظها، وذلك مما يمتدح به، وقد أكثر أهل القيافة من مدحها وفوائدها.</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فيض القدير 5/ 80.</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يُرى عضلة ساقه من تحت إزاره إذا اتزر. رواه أحمد في مسنده.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أبي جحيفة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وخرج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كأني أنظر إلى وبيص بالموحدة والمهملة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البريق</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ساقيه. أخرجه البخاري في صحيحه.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قدماه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كبير القدمين، في تناسق رائع، وتناسب بديع مع ساقه، من غير شذوذ بينهما وبين باقي أعضائه، وقد ارتفع باطنهما عن الأرض، فكان يطأ الأرض بقدمه كلها، كما أنهما ملساوان، ليس في ظهورهما تكسر؛ لذا كان الماء ينبو عنهما،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ثبات للماء عليها. وقد ثبتت هذه الأوصاف كلها في صحيح سنته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ضخم اليدين والقدمين، حسن الوجه، لم أرَ بعده ولا قبله مثله، وكان بسط </w:t>
      </w:r>
      <w:r w:rsidR="003B133B" w:rsidRPr="007559C5">
        <w:rPr>
          <w:rFonts w:ascii="Traditional Arabic" w:hAnsi="Traditional Arabic" w:cs="Traditional Arabic"/>
          <w:b/>
          <w:sz w:val="40"/>
          <w:szCs w:val="34"/>
          <w:rtl/>
          <w:lang w:bidi="ar-EG"/>
        </w:rPr>
        <w:lastRenderedPageBreak/>
        <w:t>الكفين. أخرجه البخاري في صحيحه. وقال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شثن القدمين. رواه البخاري في صحيحه. وقال أبو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ضخم القدمين. رواه البخاري في صحيحه. وقال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وطئ بقدمه وطئ بكلها. أخرجه عبد الرزاق في مصنفه، ورواه معمر بن راشد في جامعه، والبخاري في الأدب المفرد.</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فائدة</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أشبه الناس بسيدنا إبراهيم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عليه السلام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فكانت قدماه الشريفتان تشبه قدمي سيدنا إبراهيم.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tabs>
          <w:tab w:val="left" w:pos="84"/>
          <w:tab w:val="left" w:pos="648"/>
        </w:tabs>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عقبه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ممتلئ لحم العقبين كالنساء، وإنما كان منهوس العقبين </w:t>
      </w:r>
      <w:r w:rsidR="003B133B" w:rsidRPr="007559C5">
        <w:rPr>
          <w:rFonts w:ascii="Traditional Arabic" w:hAnsi="Traditional Arabic" w:cs="Traditional Arabic"/>
          <w:b/>
          <w:sz w:val="40"/>
          <w:szCs w:val="34"/>
          <w:rtl/>
        </w:rPr>
        <w:t>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w:t>
      </w:r>
      <w:r w:rsidR="003B133B" w:rsidRPr="007559C5">
        <w:rPr>
          <w:rFonts w:ascii="Traditional Arabic" w:hAnsi="Traditional Arabic" w:cs="Traditional Arabic"/>
          <w:b/>
          <w:sz w:val="40"/>
          <w:szCs w:val="34"/>
          <w:rtl/>
          <w:lang w:bidi="ar-EG"/>
        </w:rPr>
        <w:t>ليل لحم العقب، وهو مأخوذ من النهس، وهو أخذ اللحم بأطراف الأسنان.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لحم عقبيه فيه نحول وقلة في تناغم مع حجم ساقه وصورتها، وهذا أنسب وأجمل للرجال دون النساء، فعن شعبة عن سماك بن حرب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سمعت جابر بن سمرة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ضليع الفم، أشكل العين، منهوس العقب.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 لسماك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ضليع الفم؟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عظيم الفم. 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أشكل العين؟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شق العين</w:t>
      </w:r>
      <w:r w:rsidR="003B133B" w:rsidRPr="007559C5">
        <w:rPr>
          <w:rFonts w:ascii="Traditional Arabic" w:hAnsi="Traditional Arabic" w:cs="Traditional Arabic"/>
          <w:b/>
          <w:sz w:val="40"/>
          <w:szCs w:val="34"/>
          <w:lang w:bidi="ar-EG"/>
        </w:rPr>
        <w:t xml:space="preserve"> </w:t>
      </w:r>
      <w:r w:rsidR="003B133B" w:rsidRPr="007559C5">
        <w:rPr>
          <w:rFonts w:ascii="Traditional Arabic" w:hAnsi="Traditional Arabic" w:cs="Traditional Arabic"/>
          <w:b/>
          <w:sz w:val="40"/>
          <w:szCs w:val="34"/>
          <w:rtl/>
          <w:lang w:bidi="ar-EG"/>
        </w:rPr>
        <w:t>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منهوس العقب؟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قليل لحم العقب. أخرجه مسلم في صحيحه.</w:t>
      </w:r>
    </w:p>
    <w:p w:rsidR="003B133B" w:rsidRPr="007559C5" w:rsidRDefault="003B133B" w:rsidP="00654DEF">
      <w:pPr>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lang w:bidi="ar-EG"/>
        </w:rPr>
        <w:t> </w:t>
      </w:r>
    </w:p>
    <w:p w:rsidR="0088545A"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مفاصله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مفاصل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تامة عظيمة جليلة، قد تناسقت في روعة وجمال مع باقي أعضائه، فلم تشذ في حجمها بحيث تكون معيبة، وهذه من دلائل قوته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رُوي أن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ضخم الكراديس الكراديس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رؤوس مفاصل العظام. أخرجه أحمد في مسنده، والطبراني في المعجم الكبير. وعن عليِّ بن أبي طالب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جليل المشاش. ابن أبي شيبة في مصنفه.</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طيبه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يحب الطيب، ويكثر من التطيب، فقد رَوَى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"حُبِّب إليَّ من دنياكم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النساء والطيب، وجعلت قرة عيني في الصلاة". رواه أحمد والنسائي، والحاكم في المستدرك.</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ابن القيم في تعليل حب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التطيب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لما كانت الرائحة الطيبة غذاء الروح، والروح مطية القوى، </w:t>
      </w:r>
      <w:r w:rsidR="003B133B" w:rsidRPr="007559C5">
        <w:rPr>
          <w:rFonts w:ascii="Traditional Arabic" w:hAnsi="Traditional Arabic" w:cs="Traditional Arabic"/>
          <w:b/>
          <w:sz w:val="40"/>
          <w:szCs w:val="34"/>
          <w:rtl/>
          <w:lang w:bidi="ar-EG"/>
        </w:rPr>
        <w:lastRenderedPageBreak/>
        <w:t>والقوى تزداد بالطيب، وهو ينفع الدماغ والقلب، وسائر الأعضاء الباطنية، ويفرح القلب، ويسر النفس، ويبسط الروح، وهو أصدق شيء للروح، وأشده ملاءمة لها، وبينه وبين الروح الطيبة نسبة قريبة، وكان أحد الأشياء المحبوبة من الدنيا إلى أطيب الطيبين صلوات الله عليه وسلامه. وفي الطيب من الخاصية أن الملائكة تحبه والشياطين تنفر عنه، وأحب شيء إلى الشياطين الرائحة المنتنة الكريهة، فالأرواح الطيبة تحب الرائحة الطيبة، والأرواح الخبيثة تحب الرائحة الخبيثة، وكل روح تميل إلى ما يناسبها، فالخبيثات للخبيثين، والخبيثون للخبيثات، والطيبات للطيبين، والطيبون للطيبات، وهذا وإن كان في النساء والرجال، فإنه يتناول الأعمال والأقوال والمطاعم والمشارب والملابس والروائح، إما بعموم لفظه، أو بعموم معناه. زاد المعاد 4/ 256.</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بلغ من حبِّ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للطِّيب أنه كان إذا أُهدي طيبًا قبله ولم يرده، بل نهى عن رده، فعن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كان لا يرد الطيب. </w:t>
      </w:r>
      <w:r w:rsidR="003B133B" w:rsidRPr="007559C5">
        <w:rPr>
          <w:rFonts w:ascii="Traditional Arabic" w:hAnsi="Traditional Arabic" w:cs="Traditional Arabic"/>
          <w:b/>
          <w:sz w:val="40"/>
          <w:szCs w:val="34"/>
          <w:rtl/>
        </w:rPr>
        <w:t>ر</w:t>
      </w:r>
      <w:r w:rsidR="003B133B" w:rsidRPr="007559C5">
        <w:rPr>
          <w:rFonts w:ascii="Traditional Arabic" w:hAnsi="Traditional Arabic" w:cs="Traditional Arabic"/>
          <w:b/>
          <w:sz w:val="40"/>
          <w:szCs w:val="34"/>
          <w:rtl/>
          <w:lang w:bidi="ar-EG"/>
        </w:rPr>
        <w:t>واه البخاري.</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وروى الطيالسي والبزار وأبو يعلى بسند حسن عنه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رأيت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عُرض عليه طيب قط فرده. وعن ابن عمر رضي الله عنهما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"ثلاث</w:t>
      </w:r>
      <w:r w:rsidR="003B133B" w:rsidRPr="007559C5">
        <w:rPr>
          <w:rFonts w:ascii="Traditional Arabic" w:hAnsi="Traditional Arabic" w:cs="Traditional Arabic"/>
          <w:b/>
          <w:sz w:val="40"/>
          <w:szCs w:val="34"/>
          <w:rtl/>
          <w:lang w:bidi="ar-EG"/>
        </w:rPr>
        <w:t xml:space="preserve"> لا ترد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الوسائد والدهن الدهن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الطيب والعطور واللبن". أخرجه الترمذي في الشمائل عن ابن عمر.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أبي هريرة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عُرض عليه طِيب فلا يرده؛ فإنه طيب الريح، خفيف المحمل". رواه أبو داود، والنسائي عن أبي هريرة مرفوعًا من حديث أبي هريرة.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القرطبي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المحمل بفتح الميمين، ويعني به الحمل، والحديث يدل على أن رد الطيب خلاف السنة؛ لأنه باعتبار ذاته خفيف لا يثقل حامله، وباعتبار عرضه طيب لا يتأذَّى به مَن يعرض عليه، فلم يبق حامل على الرد، فإن كل ما كان بهذه الصفة محبب إلى كل قلب مطلوب لكل نفس. عون المعبود 9/ 210.</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أخرج مسلم هذا الحديث السابق بلفظ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عرض عليه ريحان فلا يرده". كما أخرجه الترمذي بلفظ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"إذا أعطي أحدكم الريحان، الريحان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كل نبت مشموم طيب الريح. فلا يرده؛ فإنه خرج من الجنة".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المباركفوري في التحفة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ورواية الجماعة أثبت؛ فإن أحمد وسبعة أنفس معه رووه عن عبد الله بن يزيد المقبري عن سعيد بن أبي أيوب بلفظ</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"الطيب". ووافقه ابن وهب عن سعيد عند ابن حبان، والعدد الكثير أولى بالحفظ من الواحد. تحفة الأحوذي 8/ 61.</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ابن بطال رحمه الله في بيان الحكمة من ذلك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إنما كان لا يرد الطيب من أجل أنه ملازم لمناجاة الملائكة؛ ولذلك كان لا يأكل الثوم وما يشاكله. عمدة القاري 13/ 140.</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ويقول الحافظ في "الفتح" ردًّا على تعليل ابن بطال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"لو كان هذا هو السبب في ذلك لكان من خصائصه، وليس كذلك؛ فإن أَنَسًا اقتدى به في ذلك، وقد ورد النهي عن رده مقرونًا ببيان الحكمة في ذلك في حديث صحيح". يشير رحمه الله إلى </w:t>
      </w:r>
      <w:r w:rsidR="003B133B" w:rsidRPr="007559C5">
        <w:rPr>
          <w:rFonts w:ascii="Traditional Arabic" w:hAnsi="Traditional Arabic" w:cs="Traditional Arabic"/>
          <w:b/>
          <w:sz w:val="40"/>
          <w:szCs w:val="34"/>
          <w:rtl/>
          <w:lang w:bidi="ar-EG"/>
        </w:rPr>
        <w:lastRenderedPageBreak/>
        <w:t>الحديث السابق.</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ابن العربي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إنما كان لا يرد الطيب؛ لمحبته فيه، ولحاجته إليه أكثر من غيره؛ لأنه يناجي مَن لا نناجي. وأما نهيه عن رد الطيب، فهو محمول على ما يجوز أخذه، لا على ما لا يجوز أخذه؛ لأنه مردود بأصل الشرع.</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وقد أنشد بعضهم</w:t>
      </w:r>
      <w:r w:rsidRPr="007559C5">
        <w:rPr>
          <w:rFonts w:ascii="Traditional Arabic" w:hAnsi="Traditional Arabic" w:cs="Traditional Arabic"/>
          <w:b/>
          <w:sz w:val="40"/>
          <w:szCs w:val="34"/>
          <w:rtl/>
          <w:lang w:bidi="ar-EG"/>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قد كان من سيرة خير الورى</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عليه اللّه طول الزمنْ</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ألا يَردَّ الطيب والمتكا</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واللحم أيضًا يا أخي واللبنْ</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أطيب الناس ريحًا من غير تطيب، وإن تطيب يُشم طيبه من بعيد، ويلمس أثره من قريب، وكان طيبه يفوح شذاه، وينتشر عبقه، فكان مَن يجالسه ينشرح له وكأنه في روضة فيحاء، وإذا مسَّ أحدهم ثوبه أو جسده، فإنه يجد ليده ريحًا طيبًا من أثر اللمس، قال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شممت شيئًا قط، مسكًا ولا عنبرًا، أطيب من ريح رسول الله، ولا مسست شيئًا قط، حريرًا ولا ديباجًا، ألين مسًّا من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وفي رواية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أزهر اللون، كأن عرقه اللؤلؤ، إذا مشى تكفأ، وما مسست حريرًا ولا ديباجًا ألين من كف رسول الله، ولا شممت مسكًا ولا عنبرًا أطيب من رائحة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مسلم بشرح النووي 15/ 86. وقال جابر بن سمرة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فأما أنا، فمسح خدي،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فوجدت ليده بردًا أو ريحًا، كأنما أخرجها من جؤنة عطار. رواه مسلم. والجؤنة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السقط الذي فيه متاع العطار. هكذا فسرها الجمهور، وقال صاحب العين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وهي سليلة مستديرة مغشاة.</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كان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يأخذ من قارورة المسك، فيمسح على لحيته ورأسه، وثبت 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"طيب الرجال ما ظهر ريحه وخفي لونه، وطيب النساء ما ظهر لونه وخفي ريحه". رواه الترمذي في الأدب، والنسائي، وهو حديث صحيح.</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المسك أحب الطيب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فقد قال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فيما يرويه عنه أبو سعيد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أطيب طيبكم</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كما كانت تعجبه الفاغية، الفاغية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كل نبت له رائحة طيبة. وعن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سُكَّة يتطيب منها. السُّكة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وعاء فيه طيب.</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كحله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حريصًا على كمال زينته؛ فالمظهر الحسن والهيئة الجميلة من الدين، 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بني آدم خذوا زينتكم عند كل مسجد" [الأعراف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31]، وهو في ذلك لم يأت ببدع من الأمر؛ لأنه عربي يتبع عادات العرب في اللباس والزينة، ما دامت تتفق مع ما جاء به من عند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ولقد كان الاكتحال من عادات العرب التي يحرصون عليها ومن مظاهر الجمال عندهم؛ لذا اكتحل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وأمر بالاكتحال، وورد في سنته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الحث على الاكتحال بنوع معين من الأحجار التي يكتحل منها؛ وهو الإثمد، وبيَّن فوائد الاكتحال، وكلها تدور حول تقوية البصر </w:t>
      </w:r>
      <w:r w:rsidR="003B133B" w:rsidRPr="007559C5">
        <w:rPr>
          <w:rFonts w:ascii="Traditional Arabic" w:hAnsi="Traditional Arabic" w:cs="Traditional Arabic"/>
          <w:b/>
          <w:sz w:val="40"/>
          <w:szCs w:val="34"/>
          <w:rtl/>
        </w:rPr>
        <w:lastRenderedPageBreak/>
        <w:t>وتجليته، وإزالة الشوائب العالقة في العين، ودفع القذى والمواد الرديئة التي تسقط عليها من الرأس، ولا سيما إذا مُزِج بشيء من المسك، كما يقوي الأهداب، وهي طبقات شعر العين، فعن ابن عباس رضي الله عنهما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"اكتحلوا بالإثمد؛ فإنه يجلو البصر، و ينبت الشعر". وزعم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له مكحلة يكتحل منها كل ليلة، ثلاثة في هذه وثلاثة في هذه. رواه النسائي، وابن حبان في صحيحه، ورواه الترمذي،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حديث حسن.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دون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وزعم =</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وعند النسائي وابن حبان بلفظ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من خير أكحالكم الإثمد؛ إنه يجلو البصر، وينبت الشعر". رواه النسائي، وابن حبان.</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وعنه أيضًا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يكتحل قبل أن ينام بالإثمد ثلاثًا في كل عين.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خير ما تداويتم به اللدود اللدود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الشراب الذى يسقاه المريض فى أحد شقي فمه. والسعوط السعوط</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دواء يوضع فى الأنف. والحجامة والمشي. وخير ما اكتحلتم به الإثمد؛ الإثمد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حجر أسود يضرب إلى الحمرة. فإنه يجلو البصر، وينبت الشعر". رواه الترمذي،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غريب. وروى الطبراني عن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"عليكم بالإثمد؛ فإنه مَنْبَتَة للشعر، مَذْهَبَة للقذى، مَصْفَاة للبصر". رواه الطبراني عن عليٍّ، وإسناده حسن.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حسن صحيح.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وروى الإمام أحمد برجال الصحيح عن أبي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"خير أكحالكم الإثمد؛ ينبت الشعر، ويجلو البصر". رواه أحمد.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كل هذه الأحاديث تدل على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اكتحل، وأمر بالاكتحال، وليس ذلك فحسب، بل عيَّن نوعًا محددًا من الأحجار التي يكتحل منها، وبيَّن فائدة الاكتحال منه، وهذا الحجر هو الإثمد، وهو حجر معروف أسود، يضرب إلى الحمرة، يكون في بلاد الحجاز، وأجوده ما يؤتى به من أصفهان، وأجوده السريع التفتت، الذي لِفُتَاته بصيص، وداخله أملس ليس فيه شيء من الأوساخ. قال ابن القيم في بيان فائدة الإثمد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الإثمد ينفع العين ويقويها، ويشد أعصابها، ويحفظ صحتها، وينقي أوساخها، وهو أجود أكحال العين لاسيما للمشايخ، والذين قد ضعفت أبصارهم إذا جعل معه شيء من المسك. زاد المعاد، ابن القيم 4/ 283. وانظر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الطب من الكتاب والسنة لموفق الدين عبد اللطيف البغدادي.</w:t>
      </w:r>
    </w:p>
    <w:p w:rsidR="003B133B" w:rsidRPr="007559C5" w:rsidRDefault="003B133B" w:rsidP="00654DEF">
      <w:pPr>
        <w:spacing w:after="120"/>
        <w:jc w:val="both"/>
        <w:rPr>
          <w:rFonts w:ascii="Traditional Arabic" w:hAnsi="Traditional Arabic" w:cs="Traditional Arabic"/>
          <w:b/>
          <w:sz w:val="40"/>
          <w:szCs w:val="34"/>
          <w:rtl/>
        </w:rPr>
      </w:pP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تكأته وجلوسه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له هيئة مخصوصة في الجلوس، فكان يجلس متكئًا على وسادة، في تواضع سمته العزة، فعن جابر بن سمرة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متكئًا على وسادة على يساره". أخرجه الترمذي وأبو داود. وهذه الوسادة لم تكن كوسادة الملوك وذوي الجاه، بل كانت متواضعة بسيطة من أدم، وحشوها ليف، فعن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وساد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الذي يتكئ عليه من أدم، حشوه ليف. أخرجه 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بينا نحن عند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جلوس في المسجد، إذ دخل رجل على جمل، فأناخه في المسجد ثم عقله،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أيكم محمد؟ ورسول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متكئ بين ظهرانيهم، فقلنا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هذا الأبيض المتكئ. رواه البخاري.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أبو الفرج ابن الجوزي في حديث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الظاهر في الاتكاء الاعتماد على أحد المرفقين. وقال أبو سليمان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نعرف المتكئ إلا مَن مال في قعوده معتمدًا على أحد جانبيه، وكل مَن استوى قاعدًا على وطاء فهو متكئ.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كشف مشكل الصحيحين لابن الجوزي.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عبد الرحمن بن أبي بكرة عن أبيه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"ألا أحدثكم بأكبر الكبائر؟!". 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بلى يا رسول الله.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"الإشراك بالله، وعقوق الوالدين".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وجلس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متكئًا.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"وشهادة الزور أو قول الزور".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فما زال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يقولها حتى قلنا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ليته سكت. متفق عليه.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كان يستلقي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هيئة مخصوصة؛ واضعًا إحدى رجليه على الأخرى، 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يفعل ذلك إلا لطلب راحة، أو دفع تعب ومشقة نزلت به، فعن عباد بن تميم عن عمه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رأى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مستلقيًا في المسجد، واضعًا إحدى رجليه على الأخرى.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الاستلقاء قد يكون على هيئتين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إما أن تكون رجلاه ممدودتين إحداهما على الأخرى، وهذه الهيئة لا تنكشف معها العورة. وإما أن ينصب ساق إحدى الرجلين ويضع رجله الأخرى على الساق المنصوبة. وهذه الهيئة إن كان يُؤْمَن معها انكشاف العورة فلا بأس بها، فإذا لم يؤمن انكشاف العورة فهذه الهيئة غير جائزة، وهي الهيئة التي ورد نهيه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عنها، فقد روى جابر بن عبد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نهى أن يضع الرجل إحدى رجليه على الأخرى وهو مستلقٍ على ظهره. رواه مسلم. وهذا القول أحد قولين للعلماء في الجمع بين فعل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وبين النهي الوارد 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والقول الآخر هو أن النهي منسوخ بفعل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وقد ذهب الحافظ ابن حجر إلى أن القول الأول هو الأولى من ادعاء النسخ؛ لأنه - أي النسخ - لا يثبت بالاحتمال.</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الإمام النووي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العلماء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أحاديث النهي عن الاستلقاء رافعًا إحدى رجليه على الأخرى، محمولة على حالة تظهر فيها العورة أو شيء منها. وأما فعله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فكان على وجه لا يظهر منها شيء، وهذا لا بأس به، ولا كراهة فيه على هذه الصفة. وفي هذا الحديث جواز الاتكاء في المسجد، والاستلقاء فيه. قال القاضي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لعله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فعل هذا لضرورة أو حاجة من تعب، أو طلب راحة، أو نحو ذلك.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وإلا فقد عُلِم أن جلوسه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المجامع على خلاف هذا، بل كان يجلس متربعًا أو محتبيًا، وهو كان أكثر جلوسه، أو القرفصاء أو مقعيًا، وشبهها من جلسات الوقار والتواضع.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ويحتمل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فعله لبيان الجواز، وأنكم إذا أردتم الاستلقاء فليكن هكذا، وأن النهي الذي </w:t>
      </w:r>
      <w:r w:rsidR="003B133B" w:rsidRPr="007559C5">
        <w:rPr>
          <w:rFonts w:ascii="Traditional Arabic" w:hAnsi="Traditional Arabic" w:cs="Traditional Arabic"/>
          <w:b/>
          <w:sz w:val="40"/>
          <w:szCs w:val="34"/>
          <w:rtl/>
        </w:rPr>
        <w:lastRenderedPageBreak/>
        <w:t>نهيتكم عن الاستلقاء ليس هو على الإطلاق، بل المراد به من ينكشف شيء من عورته، أو يقارب انكشافها. شرح النووي على مسلم 7/ 198.</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نومه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ينام على هيئة تجنبه الاستغراق في النوم، وتساعد على سرعة استيقاظه وانتباهه، وحتى لا يثقل به النوم؛ كان ينام أول الليل، و يحيي آخره. وكان إذا أخذ مضجعه، وضع كفه اليمنى تحت خده الأيمن،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"رب قني عذابك يوم تبعث عبادك". ثلاثًا. رواه أحمد في المسند عن البراء بن عازب، والنسائي في عمل اليوم والليلة، وابن حبان، وصححه الحافظ في الفتح. وكان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"باسمك اللهم أموت وأحيا". رواه البخاري. وكان إذا أوى إلى فراشه كل ليلة، جمع كفيه فنفث فيهما وقرأ فيهما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 هو الله أحد"، و"قل أعوذ برب الفلق"، و"قل أعوذ برب الناس". ثم مسح بهما ما استطاع من جسده، يبدأ بهما رأسه ووجهه وما أقبل من جسده، يصنع ذلك ثلاث مرات. رواه البخاري في الطب، والترمذي عن عائشة رضي الله عنها. قال النووي في الأذكار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النفث</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نفخ لطيف بلا ريق. ولقد 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يحافظ على ذلك في الصحة والمرض، وأمر صحابته أن يواظبوا على ذلك؛ حتى لا يكونوا عرضة لتسلط الشياطين.</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قتادة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عرَّس بليل اضطجع على شقِّه الأيمن، وإذا عرَّس قبيل الصبح نصب ذراعه، ووضع رأسه على كفه. رواه مسلم. والتعريس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نزول المسافر آخر الليل؛ للنوم والاستراحة. فإذا استيقظ من نومه،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"الحمد لله الذي أحيانا بعد ما أماتنا وإليه النشور". رواه البخاري ومسلم.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كلامه وفصاحته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أرسل الله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ليبلغ عنه رسالته، وآتاه جوامع الكلم، فكان كلامه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فصلاً ظاهرًا، ومنطقه بيِّنًا واضحًا، ما إن يقع على أذن مَنْ يجلس إليه شذرات منه، حتى يحفظه بمجرد سماعه؛ لأنه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يوجز المعاني الكثيرة في درر قليلة، ويختصر الكلام اختصارًا، في غير إخلال بالمعنى المراد، ولا تقصير في المقصود من وراء الكلام، فقد ورد في حديث متفق عليه أنه عليه الصلاة والسلام كان يحدث حديثًا لو عدَّه العادُّ لأحصاه. ولربما يتلفظ المتكلم بكلمة لا يعقلها السامع من أول مرة؛ لذلك 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يكرر الكلمة مرارًا؛ ليعقلها السامع ويعيها، روى البخاري في صحيحه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يعيد الكلمة ثلاثًا لتعقل عنه". رواه الترمذي.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ورُوي أنه 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يعرض عن كل كلام قبيح، ويكني عن الأمور المستقبحة في العرف إذا اضطره الكلام إلى ذكرها. وكان كلامه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فصيحًا محبَّرًا، متخيَّر اللفظ، منتخَل الأساليب، متراصِف النظم، متناسِب الفقرات، متشاكِل الأطراف، مهذَّب الألفاظ، منقَّح العبارات، محكَم السبك، لم تتعلق به ركاكة.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ولقد كان يخرج الكلام من فِيهِ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وكأنه لؤلؤ منضود، ودُرٌّ مرصوف، وتِبر مسبوك، عذبًا سائغًا، ورقيقًا رشيقًا، وسلسًا سهلاً، خفيف الوقع على السمع، وسهل الجري على الألسنة.</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كان كلامه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يقول الجاحظ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هو الكلام الذي قلَّ عدد حروفه، وكثُر عدد معانيه، وجلَّ عن الصنعة، ونُزِّه عن التكلف، وكان كما قال الله تبارك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 يا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"وما أنا من المتكلفين " [ص</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68]، فكيف وقد عاب التشديق، وجانب أصحاب التعقيب، واستعمل المبسوط في موضع البسط، والمقصور في موضع القصر، وهجر الغريب الوحشي، ورغب عن الهجين السوقي، فلم ينطق إلا عن ميراث حكمة، ولم يتكلم إلا بكلام قد حف بالعصمة، وشيد بالتأييد، ويسر بالتوفيق، وهو الكلام الذي ألقى الله عليه المحبة، وغشاه بالقبول، وجمع له بين المهابة والحلاوة، وبين حسن الإفهام، وقلة عدد الكلام، مع استغنائه عن إعادته، وقلة حاجة السامع إلى معاودته، لم تسقط له كلمة، ولا زلَّت به قدم، ولا بارت له حجة، ولم يقم له خصم، ولا أفحمه خطيب، بل يبذ الخطب الطوال بالكلم القصار، ولا يلتمس إسكات الخصم إلا بما يعرفه الخصم، ولا يحتج إلا بالصدق، ولا يطلب الفَلْج </w:t>
      </w:r>
      <w:r w:rsidR="003B133B" w:rsidRPr="007559C5">
        <w:rPr>
          <w:rFonts w:ascii="Traditional Arabic" w:hAnsi="Traditional Arabic" w:cs="Traditional Arabic"/>
          <w:b/>
          <w:sz w:val="40"/>
          <w:szCs w:val="34"/>
          <w:rtl/>
        </w:rPr>
        <w:t>الفَلْجُ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الظفر والفوز</w:t>
      </w:r>
      <w:r w:rsidR="003B133B" w:rsidRPr="007559C5">
        <w:rPr>
          <w:rFonts w:ascii="Traditional Arabic" w:hAnsi="Traditional Arabic" w:cs="Traditional Arabic"/>
          <w:b/>
          <w:sz w:val="40"/>
          <w:szCs w:val="34"/>
          <w:rtl/>
          <w:lang w:bidi="ar-EG"/>
        </w:rPr>
        <w:t>. إلا بالحق، ولا يستعين بالخلابة،</w:t>
      </w:r>
      <w:r w:rsidR="003B133B" w:rsidRPr="007559C5">
        <w:rPr>
          <w:rFonts w:ascii="Traditional Arabic" w:hAnsi="Traditional Arabic" w:cs="Traditional Arabic"/>
          <w:b/>
          <w:szCs w:val="34"/>
          <w:rtl/>
          <w:lang w:bidi="ar-EG"/>
        </w:rPr>
        <w:t xml:space="preserve"> </w:t>
      </w:r>
      <w:r w:rsidR="003B133B" w:rsidRPr="007559C5">
        <w:rPr>
          <w:rFonts w:ascii="Traditional Arabic" w:hAnsi="Traditional Arabic" w:cs="Traditional Arabic"/>
          <w:b/>
          <w:sz w:val="40"/>
          <w:szCs w:val="34"/>
          <w:rtl/>
          <w:lang w:bidi="ar-EG"/>
        </w:rPr>
        <w:t>الخلابة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الخديعة برقيق الحديث. ولا يستعمل المواربة، ولا يهمز ولا يلمز، ولا يبطئ ولا يعجل، ولا يسهب ولا يحصر، ثم لم يسمع الناس بكلام قط أعم نفعًا، ولا أقصد لفظًا، ولا أعدل وزنًا، ولا أجمل مذهبًا، ولا أكرم مطلبًا، ولا أحسن موقعًا، ولا أسهل مخرجًا، ولا أفصح معنًى، ولا أبين في فحوى، من كلامه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كثيرًا. البيان والتبيين، ص124.</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الرافعي عن فصاحته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فصاحته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فهي من السمت الذي لا يؤخذ فيه على حقه، ولا يتعلق بأسبابه متعلق، فإن العرب وإن هذبوا الكلام وحذفوه، وبالغوا في إحكامه وتجويده، إلا أن ذلك قد كان منهم عن نظر متقدم، وروية مقصودة، وكان عن تكلِّف يُستعان له بأسباب الإجادة التي تسمو إليها الفطرة اللغوية فيهم، فيشبه أن يكون القول مصنوعًا، مقدَّرًا على أنهم مع ذلك لا يسلمون من عيوب الاستكراه والزلل والاضطراب، ومن حذف في موضع إطناب، وإطناب في موضع حذف، ومن كلمة غيرها أليق، ومعنى غيره أُريد، ثم هم في باب المعنى ليس لهم إلا حكمة التجربة، والأفضل ما يأخذ بعضهم عن بعض، قلَّ ذلك أو كثُر. والمعاني هي التي تعمر الكلام، وتستتبع ألفاظه، وبحسبها يكون ماؤه ورونقه وعلى مقدارها، وعلى وجه تأديتها، يكون مقدار الرأي فيه، ووجه القطع به. بيد أن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أفصح العرب، على أنه لا يتكلف القول، ولا يقصد إلى تزيينه، ولا يبغي إليه وسيلة من وسائل الصنعة، ولا يجاوز به مقدار الإبلاغ في المعنى الذي يريده، ثم لا يعرض له في ذلك سقْط ولا استكراه، ولا تستزلُّه الفجاءة، وما يبده من أغراض الكلام عن الأسلوب الرائع، وعن النمط الغريب، والطريقة المحكمة، بحيث لا يجد الناظر إلى كلامه طريقًا يتصفح منه صاعدًا أو منحدرًا. ثم أنت لا تعرف له إلا المعاني التي هي إلهام النبوة، ونتاج الحكمة، وغاية العقل، وما إلى ذلك مما يخرج به الكلام، وليس فوقه مقدار إنساني من البلاغة والتسديد، وبراعة القصد، والمجيء في كل ذلك من وراء الغاية.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ولا نعلم أن هذه الفصاحة قد كانت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إلا توفيقًا من الله وتوقيفًا؛ إذ ابتعثه للعرب وهم قوم يقادون من ألسنتهم، ولهم المقامات المشهورة في البيان والفصاحة، ثم هم مختلفون في ذلك على تفاوت ما بين طبقاتهم في اللغات، وعلى اختلاف مواطنهم، فمنهم الفصيح والأفصح، ومنهم الجافي والمضطرب، ومنهم ذو اللوثة والخالص في منطقه، إلى ما كان من اشتراك اللغات وانفرادها بينهم، وتخصص بعض القبائل بأوضاع وصيغ مقصورة عليهم، لا يساهمهم فيها غيرهم من العرب إلا من خالطهم أو دنا منهم دنو المأخذ.</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يعلم كل ذلك على حقه، كأنما تكاشفه أوضاع اللغة بأسرارها، وتبادره بحقائقها، فيخاطب كل قوم بلحنهم، وعلى مذهبهم، ثم لا يكون إلا أفصحهم خطابًا، وأسدَّهم لفظًا، وأبينهم عبارة. ولم يعرف ذلك لغيره من العرب، ولو عُرف لقد كانوا نقلوه، وتحدثوا به، واستفاض فيهم. تاريخ آداب العرب، مصطفى صادق الرافعي، ص224، 225.</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مزاحه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من أخص خصائص الإسلام أنه دين واقعي، لا يغفل عن الواقع طرفة عين، ولا يطلب من أتباعه أن يكونوا ملائكة يمشون على الأرض، أو يعيشون في عالم مثالي مبتوت الصلة بالواقع، وإنما جاء ليمد جسور التواصل بين الإنسان والواقع، معترفًا بغرائز البشر، ومقدِّرًا لما جُبِلوا عليه؛ لذلك لم يكبلهم بأغلال تقيد حركاتهم وسلوكهم، فلا يتكلمون إلا ذكرًا، ولا يسمعون إلا قرآنًا، ولا يقضون فراغهم إلا في المساجد، فالحق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خلق البشر، وجبلهم على الفرح والمرح والضحك واللعب، بحيث يجدون في ذلك الملاذ الذي يهرعون إليه هروبًا من غلظ الحياة وقسوتها. ولقد ضرب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المثل الأعلى في المزج بين الدين والدنيا، فكانت حياته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صورة رائعة لما ينبغي أن تكون عليه الحياة الإنسانية؛ فلم يكن فظًّا غليظًا، ولا جافًّا قاسيًا، وإنما هو مع ربه عبد شكور، يصوم حتى يقال إنه لا يفطر، ويفطر حتى يقال إنه لا يصوم، ويقوم حتى تتورم قدماه، مطيلاً الخشوع والبكاء، مستئنسًا في خلواته بعبادة ربه وطاعته، فإذا نزل بساحة الحياة كان بشرًا كسائر البشر؛ يمزح ويفرح ويهش ويبش ويداعب ويلاعب، فلم تكن حياته نمطًا واحدًا لا يعرف غيره، وإنما هو فيما يخص الدين نبي من الأنبياء، لا يقول إلا حقًّا، ولا ينطق إلا صدقًا. أما ما يخص حياته، فهو بشر من البشر، يخضع لما فطروا عليه، ويسري عليه ما جبل البشر عليه؛ فيفرح كما يفرحون من غير إفراط ولا إيذاء لأحد، ويداعب كما يداعبون من غير أن تسقط المداعبة أسوار كماله، أو تنتقص من قدره وجلاله، ويمزح كما يمزحون من غير مجافاة للحق أو حيد عن الصدق، ويتفكه كما يتفكهون، من غير حمل لإثم أو سقوط في معصية، وكل أفعاله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مزاح وملاعبة وفكاهة ومداعبة كانت على هيئة وصفة لا تسقط الهيبة والعظمة من العيون، ولا تنحو بالنفس إلى الإفراط فيه، بحيث تتخذه ديدنًا لها وعادة من عاداتها، وفوق هذا وذاك تتحقق مصلحة ارتآها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موقوتة بوقتها، توجد نوعًا من الأنس وتأليف القلوب، ومواساة الضعفاء والمحتاجين، والتفريج عنهم.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تكلم العلماء في صفة مزاحه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فقال الإمام الغزالى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فإن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نقل المزاح عن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صلى الله </w:t>
      </w:r>
      <w:r w:rsidR="003B133B" w:rsidRPr="007559C5">
        <w:rPr>
          <w:rFonts w:ascii="Traditional Arabic" w:hAnsi="Traditional Arabic" w:cs="Traditional Arabic"/>
          <w:b/>
          <w:sz w:val="40"/>
          <w:szCs w:val="34"/>
          <w:rtl/>
        </w:rPr>
        <w:lastRenderedPageBreak/>
        <w:t>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وأصحابه، فكيف ينهى عنه؟ فأقول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قدرت على ما قدر عليه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وأصحابه، وهو أن تمزح ولا تقول إلا حقًّا، ولا تؤذي قلبًا، ولا تفرط فيه، وتقتصر أحيانًا على الندور، فلا حرج عليك. ولكن من الغلط العظيم أن يتخذ الإنسان المزاح حرفة؛ يواظب عليه، ويفرط فيه، ثم يتمسك بفعل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فلا ينبغى أن يغفل عن هذا.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الإمام ابن حجر الهيثمى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المداعبة لا تنافي الكمال، بل هي من توابعه ومتمماته إذا كانت جارية على القانون الشرعي، بأن تكون على وفق الصدق والحق، ويقصد (بها) تأليف قلوب الضعفاء وجبرهم، وإدخال السرور عليهم والرفق بهم، ومزاحه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سالم من جميع هذه الأمور، يقع على جهة الندرة لمصلحة تامة، من مؤانسة بعض أصحابه، فهو بهذا القصد سنة، وما 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الأظهر أنه مباح لا غير. فضعيف؛ إذ الأصل من أفعاله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وجوب أو ندب للتأسي به فيها، إلا لدليل يمنع من ذلك، ولا دليل هنا يمنع منه، فتعين الندب كما هو مقتضى كلام الفقهاء والأصوليين.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وإننا إذا استعرضنا صفحة حياته، نجد أمثلة كثيرة يمازح فيها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أصحابه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بالقول والفعل، مع الأخذ في الاعتبار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يكن يقول إلا حقًّا، 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"وما ينطق عن الهوى" [النجم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 ورُوِي عن أبى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إنك تداعبنا!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أقول إلا حقًّا". رواه الترمذي في سننه،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حسن صحيح.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وفي رواية ابن عمر رضى الله عنهما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"إنى لأمزح ولا أقول إلا حقًّا". رواه الطبراني في المعجم الكبير والأوسط.</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أمثلة من مزاحه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مزاحه مع أصحابه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رضي الله عنهم</w:t>
      </w:r>
      <w:r w:rsidR="00654DEF"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ذا الأذنين". يعني يمازحه.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وعنه أيضًا أنه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ليخالطنا حتى يقول لأخ لي صغير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أبا عمير، ما فعل النغير؟". رواه البخاري ومسلم والترمذي في الشمائل. قال أبو عيسى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وفِقْه هذا الحديث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يمازح. وفيه أنه كنى غلامًا صغيرًا فقال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أبا عمير". وفيه أنه لا بأس أن يُعطى الصبي الطير ليلعب به، وإنما قال له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أبا عمير، ما فعل النغير؟". لأنه كان له نغير يلعب به، فمات، فحزن الغلام عليه، فمازحه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أبا عمير، ما فعل النغير؟".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الشمائل المحمدية، لأبي عيسى الترمذي.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وعنه أيضًا أن رجلاً استحمل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"إني حاملك على ولد ناقة".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ما أصنع بولد الناقة؟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"وهل تلد الإبل إلا النوق؟".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مزاحه مع رجل من أهل البادية</w:t>
      </w:r>
      <w:r w:rsidR="00654DEF"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رجلاً من أهل البادية كان اسمه زاهر بن حرام، وكان يهدي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الهدية من البادية، وكان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يحبه، وكان دميمًا، فأتاه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يومًا وهو يبيع متاعه، فاحتضنه من خلفه وهو لا يبصره،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أرسلني من هذا؟ فالتفت، فعرف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فجعل لا يألو ما ألزق ظهره بصدر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حين عرفه، وجعل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يشتري العبد؟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إذن والله تجدني كاسدًا، فقال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"لكن عند الله لست بكاسد، أنت غال". وفى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"أنت عند الله رابح".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مزاحه مع زوجاته</w:t>
      </w:r>
      <w:r w:rsidR="00654DEF"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عائشة رضي الله عنها أنها كانت مع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سفر وهي جارية،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أحمل اللحم ولم أبدن. فقال لأصحابه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"تقدموا". فتقدموا،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"تعالي أسابقك". فسابقته، فسبقته على رجلي، فلما كان بعد - وفي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فسكت عني، حتى إذا حملت اللحم وبدنت ونسيت - خرجت معه في سفر، فقال لأصحابه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"تقدموا". فتقدموا،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"تعالي أسابقك". ونسيت الذي كان وقد حملت اللحم، فقلت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كيف أسابقك يا رسول الله، وأنا على هذا الحال؟!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"لتفعلن". فسابقته فسبقني، فجعل يضحك ويقول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"هذه بتلك السبقة". رواه البيهقي في سننه الكبرى،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مزاحه مع امرأة عجوز</w:t>
      </w:r>
      <w:r w:rsidR="00654DEF"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الحسن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أتت عجوز إلى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ادع الله أن يدخلني الجنة.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أم فلان، إن الجنة لا تدخلها عجوز".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فولت تبكي.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"أخبروها أنها لا تدخلها وهي عجوز، إن الله تعالى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"إنا أنشأناهن إنشاء. فجعلناهن أبكارًا. عربًا أترابًا" [الواقعة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35 - 37].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مزاحه مع الأطفال</w:t>
      </w:r>
      <w:r w:rsidR="00654DEF"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روي عن عبد الله بن الحارث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يصفُّ عبد الله، وعبيد الله، وكثير بن العباس، ثم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سبق إليَّ فله كذا وكذا".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فيستبقون إليه، فيقعون على ظهره وصدره، فيقبلهم ويلتزمهم". رواه أحمد في المسند.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مشيته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كانت مشية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أعدل المشيات، من غير سرف كمشية الهوج، الهوج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الحمقى. ولا تماوت يدل على المهانة والتخافت، بل كان أسرع الناس مشية، كأنما تُطوى له الأرض طيًّا، غير مكترث لأصحابه وقد أجهدوا، خفيف الحركة، متقارب الخطوات متتابعها، قوي العضلات، شديد الحركات، يميل يمينًا وشمالاً كأنما ينحدر من صبب، الصبب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انحدر من الأرض. يقبل جميعًا ويدبر جميعًا، وإذا التفت وراءه التفت كله، من غير لي لعنقه يمنة أو يسرة، ويقطع ما يقطع بالجهد من غير جهد ولا مشقة، تعرف الجلالة والمهابة من مشيته، عليه سمت الوقار، وأمارة العظمة والفخار. يمشي أصحابه أمامه؛ أي عن يمينه وشماله، ويتركون ظهره للملائكة.</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أبو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رأيت شيئًا أحسن من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كأن الشمس تجري في وجهه، وما رأيت أحدًا أسرع من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كأنما الأرض تطوى له، إنا لنجهد أنفسنا وإنه غير مكترث. رواه أحمد والترمذي في الشمائل.</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مشى يتكفأ.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وقال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مشى مشى مجتمعًا ليس فيه كسل. رواه أحمد. وقال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مشى لم يلتفت. رواه الحاكم،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بشواهده. وقال عوف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لا يضحك إلا تبسمًا، ولا يلتفت إلا جميعًا. 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إسناده مرسل صحيح. وقال جابر بن عبد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مشى مشى أصحابه أمامه وتركوا ظهره للملائكة. رواه ابن حبان، وابن ماجه، وقال الألباني صحيح. وقال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خرج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فقال لأصحابه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"امشوا أمامي، وخلوا ظهري للملائكة". رواه أبو نعيم في الحلية. ورواه الحاكم بلفظ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تمشوا بين يدي ولا خلفي؛ فإن هذا مقام الملائكة". وقال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مشى تكفأ تكفؤًا كأنما ينحط من صبب. وقال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إذا مشى تقلع.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والتقلع - كما قال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الارتفاع من الأرض بجملته كحال المنحط من الصبب، وهي مشية أولي العزم والهمة والشجاعة، وهي أعدل المشيات، وأروحها للأعضاء، وأبعدها من مشية الهوج والمهانة والتماوت، فإن الماشي إما أن يتماوت في مشيه ويمشي قطعة واحدة كأنه خشبة محمولة، وهي مشية مذمومة قبيحة، وإما أن يمشي بانزعاج واضطراب مشي الجمل الأهوج، وهي مشية مذمومة أيضًا، وهي دالة على خفة عقل صاحبها، ولا سيما إن كان يكثر الالتفات حال مشيه يمينًا وشمالاً، وإما أن يمشي هونًا، وهي مشية عباد الرحمن، كما وصفهم بها في كتابه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"وعباد الرحمن الذين يمشون على الأرض هونا" [الفرقان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63]. قال غير واحد من السلف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بسكينة ووقار، من غير تكبر ولا تماوت، وهي مشية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فإنه مع هذه المشية كان كأنما ينحط من صبب، وكأنما الأرض تُطوى له حتى كان الماشي معه يجهد نفسه، ورسول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غير مكترث، وهذا يدل على أمرين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مشيته لم تكن مشية تماوت ولا مهانة، بل مشية أعدل المشيات. زاد المعاد، 1/ 160.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ولقد كانت مشية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أحسن المشيات وأجملها، فالمشيات -كما يقول ابن القيم - عشرة أنواع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التكفؤ والهون والتقلع، والرابع السعي، والخامس الرمل؛ وهو أسرع المشي مع تقارب الخطى ويسمى "الخبب"، وفي الصحيح من حديث ابن عمر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خبَّ في طوافه ثلاثًا ومشى أربعًا. السادس النسلان؛ وهو العدو الخفيف الذي لا يزعج الماشي ولا يكرثه. وفي بعض المسانيد أن المشاة شكوا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المشي في حجة الوداع،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"استعينوا بالنسلان". والسابع الخوزلى؛ وهي مشية التمايل، وهي مشية يقال إن فيها تكسرًا وتخنثًا. والثامن القهقرى؛ وهي المشية إلى وراء. والتاسع الجمزى؛ وهي مشية يثب فيها الماشي وثبًا. والعاشر مشية التبختر، وهي مشية أولي العجب والتكبر، وهي التي خسف الله سبحانه بصاحبها لما نظر في عطفيه وأعجبته نفسه، فهو يتجلجل في الأرض إلى يوم القيامة. وأعدل هذه المشيات مشية الهون والتكفؤ. المرجع السابق.</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عيشته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أزهد الناس في الدنيا، اكتفى من الدنيا بالقليل فكانت عيشته كفافًا، ولقد كان يمر على أهل بيته الهلال ثم الهلال ثم الهلال، ثلاثة أهلة متتابعات ولا يوقد في بيته نار! فكان يجوع يومًا ويشبع يومًا على التمر والماء! وقد انتقل إلى الرفيق الأعلى ودرعه مرهونة عند يهودي في نفقة عياله، وكان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اجعل رزق آل محمد قوتًا". أي ما يسد الجوع. متفق عليه.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وليس ذلك من تخلي ربه عنه، تعالى الله عن ذلك، فما ينبغي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يترك عبدًا له صالحًا يحاصره الجوع وقلة ذات اليد، فضلاً عن أن يكون هذا العبد نبيًّا مرسلاً من عنده تعالى، ولو شاء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لجعل لنبيه أمثال الجبال ذهبًا وفضة، ولكن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بعيشته زاهدًا في الدنيا وزخارفها، فهو ليس من الملوك الذين يرفلون في الثياب المزخرفة، وينامون على الحرير والديباج، ويأكلون ما تشتهي أنفسهم، لا =</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 هو من هؤلاء، وإنما هو نبي من أنبياء الله، الذين رضوا من الدنيا بما يقربهم من ربهم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وغضوا طرفهم عما يشغلهم عن طاعة ربهم وعبادته.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ولله در من قال</w:t>
      </w:r>
      <w:r w:rsidRPr="007559C5">
        <w:rPr>
          <w:rFonts w:ascii="Traditional Arabic" w:hAnsi="Traditional Arabic" w:cs="Traditional Arabic"/>
          <w:b/>
          <w:sz w:val="40"/>
          <w:szCs w:val="34"/>
          <w:rtl/>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ينام كسرى على الديباج ممتلئا</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كِبرًا وطوِّق بالقينات والخدم</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لا همَّ يحمله لا دين يحكمه</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على كؤوس الخنا في ليل منسجم</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بيت من الطين بالقرآن تعمره</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تبًّا لقصر منيف بات في نغم</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طعامك التمر والخبز الشعير وما</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عيناك تعدو إلى اللذات والنعم</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تبيت والجوع يلقي فيك بغيته</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إن بات غيرك عبد الشحم والتخم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ولكي نقف على وصف دقيق لعيشة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فلنترك السيدة عائشة زوج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وأعلم الناس بمعيشته ومعيشة أهله تحدثنا عن عيشته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تقول عائشة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ترك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دينارًا ولا درهمًا ولا شاة ولا بعيرًا، ولقد مات وما في بيتي يأكله ذو كبد إلا شطر شعير في رف لي، وقال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"إني عُرض عليَّ أن يُجعل لي بطحاء مكة ذهبًا، فقلت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يا رب، بل أجوع يومًا وأشبع يومًا، فأما اليوم الذي أجوع فيه، فأتضرع إليك وأدعوك، وأما اليوم الذي أشبع فيه، فأحمدك وأثني عليك".</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وقالت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كنا يمر بنا الهلال والهلال والهلال ما نوقد بنار لطعام، إلا أنه التمر والماء، إلا أنه حولنا أهل دور من الأنصار فيبعثون بغزيرة الشاء إلى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ذلك اللبن. رواه البيهقي في سننه الكبرى.</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وقالت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شبع آل محمد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خبز البر ثلاثًا، حتى مضى لسبيله. رواه مسلم.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وقالت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كنا نخرج الكراع بعد خمس عشرة فنأكله. فسُئِلت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تفعلون؟ فضحكت وقالت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شبع آل محمد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خبز مأدوم حتى لحق بالله. رواه البيهقي في سننه الكبرى.</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وقالت أيضًا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دخلت عليَّ امرأة من الأنصار فرأت فراش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عباءة مثنية، فانطلقت فبعثت إليَّ بفراش حشوه الصوف، فدخل عليَّ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هذا يا عائشة؟".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فلانة رأت فراشك فبعثت إلي بهذا.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"ردِّيه يا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فلم أرده وأعجبني أن يكون في بيتي، حتى قال ذلك ثلاث مرات.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رديه، فوالله لو شئت لأجرى الله معي جبال الذهب والفضة. أخرجه الإمام أحمد في الزهد.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عبد الله بن عباس ابن عم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ومن المقربين إليه،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يبيت الليالي المتتابعة طاويًا وأهله لا يجدون عشاء. رواه الترمذي،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حديث حسن صحيح.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أنس خادم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أمسى عند آل محمد صاع تمر، ولا صاع حب، وإن عنده يومئذٍ لتسع نسوة. رواه الترمذي،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حديث حسن صحيح.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قتادة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كنا نأتي أنس بن مالك وخبازه قائم،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كلوا فما أعلم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رأى رغيفًا مرققًا حتى لحق بالله، ولا رأى شاة سميطًا بعينه قط. أخرجه البخاري.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أكله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يأكل مما يأكل منه قومه، ويتناول ما جرت العادة بتناوله على موائدهم، ولم يحمل نفسه على طعام قط قدم إليه، إن اشتهاه أكله، وإن عافه تركه، كما أنه لم يكن يحبس نفسه على نوع واحد من الطعام، فكان يأكل </w:t>
      </w:r>
      <w:r w:rsidR="003B133B" w:rsidRPr="007559C5">
        <w:rPr>
          <w:rFonts w:ascii="Traditional Arabic" w:hAnsi="Traditional Arabic" w:cs="Traditional Arabic"/>
          <w:b/>
          <w:sz w:val="40"/>
          <w:szCs w:val="34"/>
          <w:rtl/>
        </w:rPr>
        <w:lastRenderedPageBreak/>
        <w:t>ما يقدم إليه إذا وجد في نفسه حاجة إليه، فيطعم منه بقدر ما يزيل تلك الحاجة من غير إسراف، وكان يكره الطعام الحار حتى تذهب حرارته ويخمد دخانه، وجمع بين إدامين في وقت واحد، ولم يصب من طعام الصدقة شيئًا؛ لأنها محرمة عليه.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فإذا جلس إلى الطعام لم يجلس متكئًا؛ لأن هذا لم يكن من عادة العرب الذين كانت عاداتهم أوسط العادات؛ لذا 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يتبع سنن العرب وعاداتهم في الجلوس إلى الطعام، فكان ينصب رجله اليمنى ويجلس على اليسرى، أو يجثو على ركبتيه ويجلس على ظهر قدميه. فإذا شرع في الأكل، ابتدأ باسم الله، وأكل بيمينه، وأكل مما يليه، وأكل من حافتي الطعام لا من وسطه. وإذا فرغ من طعامه لم يمسح يده حتى يلعقها هي والصحفة؛ التماسًا للبركة. فإذا رُفعت المائدة، حمد الله قائلاً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"الحمد لله الذي أطعمني هذا ورزقنيه من غير حول مني ولا قوة". وفي بعض الروايات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"الحمد لله كثيرًا طيبًا مباركًا فيه، غير مكفي ولا مودع ولا مستغنى عنه ربنا". وفي بعضها الآخر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بارك لنا فيه وأطعمنا خيرًا منه".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أنواع الطعام التي أكلها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فهي - كما يقول المقريزي في إمتاع الأسماع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اعلم أن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أكل على مائدة وعلى الأرض، وكانت له قصعة كبيرة، وأكل خبز الشعير، وائتدم بالخل، وأكل القثاء والدُّباء والسمن والأقط والحيس والزبد واللحم والقديد والشواء ولحم الدجاج، ولحم الحبارى، وأكل الخبيص والهريسة، وعاف أكل الضب، واجتنب ما تؤذي رائحته، وأكل الجمار والتمر والقنب والرطب والبطيخ، وكان يحب الحلواء والعسل، وجمع بين إدامين، ولم يأكل متكئًا ولا صدقة. إمتاع الأسماع، المقريزي 7/ 262.</w:t>
      </w:r>
    </w:p>
    <w:p w:rsidR="0088545A"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وهذه الأطعمة تفصيلاً هي</w:t>
      </w:r>
      <w:r w:rsidR="00654DEF" w:rsidRPr="007559C5">
        <w:rPr>
          <w:rFonts w:ascii="Traditional Arabic" w:hAnsi="Traditional Arabic" w:cs="Traditional Arabic"/>
          <w:b/>
          <w:sz w:val="40"/>
          <w:szCs w:val="34"/>
          <w:rtl/>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 الأرنب، عن أنس بن مالك</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رضي الله عنه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أنْفَجنَا أرنبًا بمَرِّ الظَّهْران، فسعى القوم فَلَغَبُوا، وأدْرَكتُها فأخذتها وأتيتُ بها أبا طلْحةَ، فذبحها بمَروَة، فبعثَ معي بفَخِذَيها وبِوَركِها إلى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فأكله. قيل 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أكله؟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قَبِلَه. أخرجه البخاري.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2- لحم الحبارى، الحبارى</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طائر طويل العنق، رمادي اللون على شكل الإوزة. فعن عمر بن سفينة عن أبيه عن جده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أكلت مع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لحم حبارى. أخرجه أبو داود.</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أطعمنا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لحوم الخيل، ونهانا عن لحوم الحمر. رواه مسلم.</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3- الدجاج، عن زهدم أن أبا موسى أتي بدجاجة فتنحى رجل من القوم، فقال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ما شأنك؟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إني رأيتها تأكل شيئًا قذرته، فحلفت أن لا آكله. فقال أبو موسى</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ادنُ فكل؛ فإني رأيت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يأكله. وأمره أن يكفِّر عن يمينه. متفق عليه.</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4- البصل، عن أبي زياد خيار بن سلمة أنه سأل عائشة عن البصل، فقالت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إن آخر طعام أكله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طعام فيه بصل. أخرجه أبو داود.</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5- الحوت يلقيه البحر، عن جابر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رضي الله عنه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بعثنا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وأمَّر علينا أبا عبيدة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رضي الله عنه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نتلقى عيرًا العير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الإبل التي تحمل الطعام وغيره. لقريش، وزودنا جرابًا الجراب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وعاء من جلد. من تمر لم يجد لنا غيره، فكان أبو عبيدة يعطينا تمرة تمرة. فقلت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كيف كنتم تصنعون بها؟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نمصها كما يمص الصبي، ثم نشرب عليها من الماء، فتكفينا يومنا إلى الليل، وكنا نضرب بعصينا الخبط الخبط</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ورق السلم. ثم نبله بالماء، فنأكله.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وانطلقنا على ساحل البحر، فوقع لنا على ساحل البحر كهيئة الكثيب الضخم، الكثيب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الرمل المستطيل المحدودب. فأتيناه، فإذا هي دابة تدعى العنبر.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قال أبو عبيدة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ميتة. ثم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لا، بل نحن رسل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وفي سبيل الله، وقد اضطررتم فكلوا.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فأقمنا عليه شهرًا ونحن ثلاثمائة حتى سمنَّا.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ولقد رأيتنا نغترف من وقب عينه بالقلال القلال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جمع قلة، وهي الجرة الكبيرة التي يقلها الرجل بين يديه؛ أي يحملها. الدهن، ونقتطع منه الفدر الفدر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القطع. كالثور - أو كقدر الثور - فلقد أخذ منا أبو عبيدة ثلاثة عشر رجلاً، فأقعدهم في وقب عينه، الوقب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هو داخل عينه ونقرتها. وأخذ ضلعًا من أضلاعه، فأقامها ثم رحل أعظم بعير معنا رحل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أي جعل عليه رحلاً. فمر من تحتها، وتزودنا من لحمه وشائق، وشائق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قال أبو عبيد</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هو اللحم يؤخذ فيغلى إغلاء ولا ينضج ويحمل في الأسفار، يقال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وشقت اللحم فاتشق. والوشيقة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الواحدة منه. والجمع</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وشائق ووشق. وقيل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الوشيقة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القديد. فلما قدمنا المدينة أتينا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فذكرنا ذلك له، فقال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"هو رزق أخرجه الله لكم، فهل معكم من لحمه شيء فتطعمونا؟".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فأرسلنا إلى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منه، فأكله. أخرجه مسلم.</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6- الدُّبَّاء، الدباء</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القرع. عن إسحاق بن عبد الله بن أبي طلحة أنه سمع أنس بن مالك يقول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إن خياطًا دعا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لطعام صنعه. قال أنس بن مالك</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فذهبت مع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إلى ذلك الطعام، فقرَّب إلى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خبزًا من شعير، ومرقًا فيه دباء وقديد. قال أنس</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فرأيت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يتتبع الدباء من حوالي الصحفة.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فلم أزل أحب الدباء منذ يومئذٍ. متفق عليه.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7- الجبن، عن ابن عمر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أُتي النبي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بجبنة في تبوك، فدعا بالسكين، فسمى وقطع وأكل. رواه أبو داود إلى قوله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وقطع.</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8- الرطب والبطيخ والقثاء، عن عائشة رضي الله عنها قالت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كان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يأكل البطيخ بالرطب. أخرجه الترمذي، وأبو داود وزاد</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يقول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"نكسر حر هذا ببرد هذا، وبرد هذا بحر هذا". قال ابن القيم في زاد المعاد</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وفي البطيخ عدة أحاديث لا يصح منها شيء غير هذا.</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وعن عبد الله بن جعفر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رأيت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يأكل القثاء بالرطب. أخرجه مسلم.</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9- التمر، عن يوسف بن عبد الله بن سلام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رأيت النبي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أخذ كسرة من خبز الشعير فوضع عليها تمرة، فقال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"هذه إدام هذه". وأكل. رواه أبو داود.</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10- الزبد، عن ابني بسر السلميين قالا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دخل علينا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فقدمنا إليه زبدًا وتمرًا، وكان يحب الزبد والتمر. أخرجه أبو داود.</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11- الحلواء، عن عائشة قالت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كان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يحب الحلواء والعسل. متفق عليه.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12- الثريد، عن ابن عباس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كان أحب الطعام إلى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الثريد الثريد</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الطعام الذي يصنع بخلط اللحم والخبز المفتت مع المرق، وأحيانًا يكون من غير اللحم من الخبز والثريد من الحيس. الحيس</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طعام يطبخ فيه تمر ولبن مجفف ويضاف لهما السمن. أخرجه أبو داود.</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13- الذراع، عن أبي هريرة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أتي النبي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بلحم، فرفع إليه الذراع وكانت تعجبه، فنهس منها نهسة. متفق عليه.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14- الكباث، الكباث</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ثمر الأراك الناضج. عن جابر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لقد رأيتنا مع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بمر الظهران نجني الكباث، ويقول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"عليكم بالأسود منه؛ فإنه أطيب". فقلت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أكنت ترعى الغنم؟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"وهل من نبي إلا رعاها؟!". متفق عليه.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15- الخل، عن جابر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رضي الله عنه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أن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سأل أهله الإدام، فقالوا</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ما عندنا إلا الخل. فدعا به، فجعل يأكل به، ويقول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"نِعم الإدام الخل، نعم الإدام الخل". قال جابر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فما زلت أحب الخل منذ سمعته من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رواه أحمد في مسنده.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16- القديد، عن عائشة قالت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كنا نرفع الكراع الكراع من البقر والغنم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ما دون الركبة من الساق. فيأكله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بعد خمس عشرة من الأضاحي. رواه ابن ماجه في سننه.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17- الخبز الملبق بالسمن، عن ابن عمر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قال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ذات يوم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"وددت لو أن عندنا خبزة بيضاء من برة سمراء ملبقة الملبقة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المبلولة المخلوطة خلطًا شديدًا. بسمن نأكلها".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فسمع بذلك رجل من الأنصار فاتخذه، فجاء به إليه، فقال رسول الله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"في أي شيء كان هذا السمن؟!".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في عكة ضب العكة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قِربة صغيرة تتخذ وعاء للسمن أو العسل، وهي بالسمن أخص. قال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فأبى أن يأكله. أخرجه ابن ماجه.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وهذه أحاديث صحيحة أخرى عن هدي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 في الأكل</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أكل أحدكم طعامًا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بسم الله. فإن نسي في أوله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بسم الله على أوله وآخره". رواه أحمد وابن ماجه والترمذي وصححه.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سمع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دخل الرجل بيته فذكر الله عند دخوله وعند طعامه، قال الشيطان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مبيت لكم ولا عشاء. وإذا دخل فلم يذكر الله عند دخوله، قال الشيطان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أدركتم المبيت. فإذا لم يذكر الله عند طعامه،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أدركتم المبيت والعشاء". رواه مسلم. وعن حذيفة بن اليمان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"إن الشيطان يستحل الطعام الذي لم يذكر اسم الله عليه". رواه مسلم.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يأكل طعامًا في ستة من أصحابه، فجاء أعرابي فأكله بلقمتين، فقال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إنه لو سمى لكفاكم". رواه الترمذي،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صحيح.</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ابن عمر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"إذا أكل أحدكم فليأكل بيمينه، وإذا شرب فليشرب بيمينه؛ فإن الشيطان يأكل بشماله، ويشرب بشماله". رواه مسلم.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يمسح أحدكم يده حتى يلعقها؛ فإنه لا يدري في أي طعامه البركة". رواه ابن ماجه. وعن أبي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عاب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طعامًا قط، إن اشتهاه أكله، وإن كرهه تركه. متفق عليه.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أكل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خبزًا مرققًا، ولا شاة مسموطة، حتى لقي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رواه البخاري. وعن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"البركة تنزل في وسط الطعام؛ فكلوا من حافتيه، ولا تأكلوا من وسطه". رواه الترمذي وصححه.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وأخرج أبو داود هذا الحديث بلفظ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أكل أحدكم طعامًا فلا يأكل من أعلى الصحفة، ولكن ليأكل من أسفلها؛ فإن البركة تنزل من أعلاه". وعن أنس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أكل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خوان ولا في سكرجة. قال قتادة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فعلام كانوا يأكلون؟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السفر. رواه البخاري.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عمر بن أبي سلمة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كنت غلامًا في حجر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وكانت يدي تطيش في الصحفة، فقال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غلام، سم الله، وكل بيمينك، وكل مما يليك". متفق عليه.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طعم طعامًا لعق أصابعه الثلاث،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وقعت لقمة أحدكم، فليمط عنها الأذى وليأكلها، ولا يدعها للشيطان". وأمرنا أن نسلت القصعة،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"إنكم لا تدرون في أي طعامكم البركة". رواه الترمذي.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أكل أحدكم طعامًا فلا يمسح يده حتى يلعقها". متفق عليه. وعن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أمر بلعق الأصابع والصحفة،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"إنكم لا تدرون في أي طعامكم البركة". رواه 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 أبي أمامة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إذا رفع مائدته،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"الحمد لله كثيرًا طيِّبًا مباركًا فيه، غير مكفي ولا مودع ولا مستغنى عنه ربنا". رواه البخاري.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سعيد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أكل وشرب،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"الحمد لله الذي أطعمنا وسقانا وجعلنا مسلمين". رواه أحمد وأبو داود. وعن معاذ بن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أكل طعامًا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الحمد لله الذي أطعمني هذا ورزقنيه من غير حول منِّي ولا قوة. غفر له ما تقدم من ذنبه". رواه أحمد وابن ماجه والترمذي وحسنه.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أكل أحدكم طعامًا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بارك لنا فيه، وأطعمنا خيرًا منه. وإذا سقي لبنًا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اللهم بارك لنا فيه وزدنا منه؛ فإنه ليس شيء يجزئ من الطعام والشراب إلا اللبن". رواه أبو داود.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شرابه وشربه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أحب الشراب إلى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الحلو البارد، سيد الأشربة؛ لأنه أطفأ لحرارة الظمأ، وأنفع للبدن، وأبعث على الشكر. قال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إذا جمع الماء الحلاوة والبرد، كان أنفع للبدن، وأحفظ للصحة، وأكثر تغذية، وتنفيذ للطعام إلى الأعضاء، والفاتر ينفخ ويفعل ضد ذلك.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يحب الماء القراح والعسل، ونقيع التمر أو الزبيب، وكان يحب أيضًا اللبن، فكان من ألذ الأشربة إليه، وخاصة إذا مزج بالتمر، فعن ابن عباس رضي الله عنهما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دخلت مع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أنا وخالد بن الوليد على ميمونة، فجاءتنا بإناء من لبن، فشرب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وأنا على يمينه وخالد عن شماله، فقال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"الشربة لك، فإن شئت آثرت بها خالدًا". فقلت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كنت لأوثر على سؤرك أحدًا. ثم 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أطعمه الله طعامًا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بارك لنا فيه، وأطعمنا خيرًا منه، ومن سقاه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عز وجل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لبنًا فليقل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اللهم بارك لنا فيه وزدنا منه". 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 شيء يجزئ مكان الطعام والشراب غير اللبن". رواه الترمذي وحسنه.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عن صفة شربه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فكان يشرب قاعدًا، وقد كان يشرب وهو قائم، غالبا لبيان جواز الشرب من قيام، ويشرب آخر القوم، ويقول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ساقي القوم آخرهم شربًا". رواه مسلم. ويكرر شربه ثلاث مرات، يشرب مرة، ثم يرفع الإناء عن فِيهِ فيتنفس خارجه، ثم يعود فيشرب، ثم يزيل الإناء عن فِيهِ ويتنفس خارج الإناء. هكذا ثلاث مرات، فعن ابن عباس رضي الله عنهما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سقيت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زمزم، فشرب وهو قائم.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وعن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يتنفس في الإناء ثلاثًا إذا شرب، ويقول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أمرأ وأروى". وفي رواية لمسلم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يتنفس في الشراب ثلاثًا.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 على أم سليم وقربة معلقة، فشرب من فم القربة وهو قائم، فقامت أم سليم إلى رأس القربة فقطعتها.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عمرو بن شعيب عن أبيه عن جده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يشرب قائمًا وقاعدًا.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ضحكه وبكاؤه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يكن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عبوسًا، مقطب الوجه، متحجر الجبين، بل كان يضحك مما يُضحك منه عادة؛ لأن هذا أمر جِبِلِّيٌّ لا إرادة للإنسان فيه؛ لذا كانت تسره الطُّرفة، وتسعده الدعابة، ولا يحدث حديثًا إلا شفعه بابتسامة غير مختلقة ولا مفتعلة، يستنير على إثرها وجهه. وكان ضحكه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غير متكلف إلى حد ينافي كماله، وكان جل ضحكه تبسمًا، كعادة سائر الأنبياء، وغاية ضحكه أن تبدو نواجذه، فتكشف عن ثغر باسم نيِّر كأن النور يفيض بين ثناياه، وكل ذلك دون رفع صوت أو ظهور قهقهة، وإذا أخذه الضحك وضع يده على فِيهِ؛ حتى لا يظهر شيء من باطن فمه.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ورد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أضحك الناس، ولا يتعارض هذا مع ما ورد من أنه كان لا يضحك إلا تبسمًا؛ لأن التبسم كان هو الغالب على أحواله، أو كما قيل بأن كل راوٍ وصفه على الحال التي رآه عليها، ونعته بما شاهده عليه، فاختلاف الروايات يعزى إلى اختلاف الأزمان والمواطن التي كان يشاهد فيها النبي، أو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أول الأمر يضحك، ثم صار لا يضحك إلا تبسمًا.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المناوي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من أضحك الناس لا ينافيه خبر أنه كان لا يضحك إلا تبسمًا؛ لأن التبسم كان أغلب أحواله، فمن أخبر به أخبر عن أكثر أحواله، ولم يعرج على ذلك لندوره، أو كل راوٍ روى بحسب ما شاهد، فالاختلاف باختلاف المواطن والأزمان، وقد يكون في ابتداء أمره كان يضحك حتى تبدو نواجذه، وكان أخرى لا يضحك إلا تبسمًا. فيض القدير 5/ 179.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عبد الله بن الحارث بن جزء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رأيت أحدًا أكثر تبسمًا من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ذر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"إني لأعلم أول رجل يدخل الجنة، وآخر رجل يخرج من النار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يؤتى بالرجل يوم القيامة فيقال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اعرضوا عليه صغار ذنوبه ويخبأ عنه كبارها، فيقال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عملت يوم كذا كذا وكذا، وهو مقر لا ينكر، وهو مشفق من كبارها، فيقال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أعطوه مكان كل سيئة حسنة. فيقول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لي ذنوبًا لا أراها ههنا". قال أبو ذر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فلقد 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ضحك حتى بدت نواجذه. رواه الترمذي في الشمائل،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وعن عوف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لا يضحك إلا تبسمًا، ولا يلتفت إلا جميعًا. 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إسناده مرسل صحيح.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وعن جابر بن سمرة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سُئِل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أكنت تجالس رسول الله؟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نعم. كان طويل الصمت قليل الضحك. رواه أحمد في مسنده. وعن جرير بن عبد الله البجلي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رآني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منذ أسلمت إلا تبسم في وجهي. متفق عليه. ويقول جابر بن سمرة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وصف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لا يضحك إلا تبسمًا. رواه الحاكم.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تكثروا الضحك؛ فإن كثرة الضحك تميت القلب". رواه ابن ماجه. وعن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مستجمعًا قط ضاحكًا، حتى أرى منه لهواته اللهاة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أقصى حلقه. إنما كان يبتسم. متفق عليه.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فضالة بن عمير الليثي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قدمت على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عام الفتح وهو يطوف بالكعبة، وكنت أريد قتله، فلما اقتربت من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"أفضالة؟".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نعم، فضالة يا رسول الله.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"ماذا كنت تحدث نفسك؟".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شيء، كنت أذكر الله.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فضحك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ثم 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"استغفر الله". ثم وضع يده على صدري، فوالله ما رفعها حتى ما من خلق الله شيء أحب إليَّ منه. الإصابة في معرفة الصحابة لابن حجر 2/ 440.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بكاؤه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أرق ما يكون، يكشف بكاؤه عن نفس رحيمة صافية، فكان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يبكي خوفًا وإشفاقًا على أمته، ويبكي من خشية الله، وعند سماع القرآن، وقيام الليل.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بكى لم يرفع صوته بالبكاء، وكما كان ضحكه دون قهقهة، فكذلك بكاؤه كان بلا شهيق، وغاية بكائه أن ينهمل الدمع من عينيه الشريفتين، ويسمع لصدره أزيز. فعن عبد الله بن مسعود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"اقرأ عليَّ".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أقرأ عليك وعليك أنزل؟!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"إني أشتهي أن أسمعه من غيري".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فقرأت النساء حتى إذا بلغت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"فكيف إذا جئنا من كل أمة بشهيد وجئنا بك على هؤلاء شهيدًا" [النساء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41]. قال 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"كف - أو أمسك". فرأيت عينيه تذرفان. متفق عليه.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مجلسه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كل أفعال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تشي بتواضع جمٍّ، لا مثيل له ولا نظير، فكان لا يقلد أرباب الجاه والسلطان - وهو أوجههم وأعظمهم - في اتخاذهم مجالس يجتمع لهم فيها ذوو الأغراض والمناصب، مع أنه لو فعل ذلك ما كان عليه من حرج، إلا أنه ليس له في ذلك حاجة؛ لأن مجالس هؤلاء مظهر من مظاهر فخر زائل، وأثر من آثار عز حائل. أما مجلس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فهو مظهر من مظاهر عظمته وجلال قدره، وحسب من يجالسه من الصحابة الكرام أن تصيبهم نفحة من نفحات عظمته وجلاله، فترفع لهم شأنًا وتقيم لهم بين العالمين قدرًا، وقبل هذا وذاك يكفيهم ما ينهلونه من مشكاة نوره ما يبددون به حنادس الظلمات وغياهب الضلالات، ولا عجب في ذلك؛ فنبيُّهم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يجلِس على الأرض والحصير والبِساط.</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استقبل في مجلسه أحدًا، أقبل بوجه باشٍّ كله بشر وسرور، فإذا صافحه لم ينزع يده الشريفة من يده حتى ينزع القادم يده أولاً، ولا يصرف وجهه الكريم عنه حتى يكون هو أول صارف لوجهه، فإذا استقر في مكانه بالمجلس وحدثه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أقبل بوجهه وحديثه إليه، حتى لو كان من أشر الناس فيتألفه بذلك.</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مجلسه مجلس علم وحلم، وحياء وسكينة، وصيانة وأمانة، تُتلى فيه آيات الله تعالى، وترسى فيه الآداب والأخلاق، وتغض فيه الأصوات، ولا يجهر فيه بالقول، وتصان فيه الحُرم، ويكثر فيه الكرم، وتتنزل عليه النعم وترفع عنه النقم، الملائكة تحضره وتحفه، والله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يذكر حاضريه فيمن عنده، ضعيفه قوي بإيمانه، وقويه متواضع بمقامه، وكبيره يُوقَّر، وصغيره يرحم، وكريمه يكرَّم، ولا تفاضل فيه إلا بالتقوى والعمل الصالح، ولا يُخلَى حتى يلين الجافي، ويستكين المتعالي، ويهذب وحشي الطباع، وتقضى حوائج ذوي الحاجات، فإذا انفض المجلس - وما أصعب ذلك على الحاضرين - لا يقومون إلا على ذكر الله، فيقولون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"سبحانك اللهم وبحمدك، أشهد أن لا إله إلا أنت، أستغفرك وأتوب إليك". رواه مسلم.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استقبله الرجل فصافحه لا ينزع يده من يده حتى يكون الرجل ينزع يده، ولا يصرف وجهه من وجهه حتى يكون الرجل هو يصرفه، ولم يُرَ مقدِّمًا ركبتيه بين يدي جليس له. رواه أبو داود والترمذي بلفظه.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أبي أمامة الباهلي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خرج علينا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متوكِّئًا على عَصَا، فقمنا إليه،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تقوموا كما يقوم الأعاجم يعظم بعضهم بعضًا". رواه البيهقي في شعب الإيمان.</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من قوم يقومون من مجلس لا يذكرون الله فيه إلا قاموا عن مثل جيفة حمار". رواه أبو داود.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قعد مقعدًا لم يذكر الله فيه كانت عليه من الله ترة، الترة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الحسرة. ومن اضطجع مضجعًا لا يذكر الله فيه كان عليه من الله ترة". رواه أبو داود. وفي 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"وما مشى أحد ممشى لم يذكر الله فيه، إلا كان عليه ترة". رواه ابن حبان.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جلس في مجلس فكثر فيه لغطه، فقال قبل أن يقوم من مجلسه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سبحانك اللهم وبحمدك، أشهد أن لا إله إلا أنت، أستغفرك وأتوب إليك. إلا غُفِرَ له ما كان في مجلسه ذلك" رواه الترمذي. وروى أبو داود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يقول ذلك إذا أراد أن يقوم من المجلس، فقال له رجل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إنك لتقول قولاً ما كنت تقوله فيما مضى.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"ذلك كفارة لما يكون في المجلس".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316236" w:rsidRDefault="00654DEF" w:rsidP="00316236">
      <w:pPr>
        <w:pStyle w:val="2"/>
        <w:rPr>
          <w:rtl/>
        </w:rPr>
      </w:pPr>
      <w:r w:rsidRPr="007559C5">
        <w:rPr>
          <w:rtl/>
        </w:rPr>
        <w:t xml:space="preserve"> </w:t>
      </w:r>
    </w:p>
    <w:p w:rsidR="00316236" w:rsidRDefault="00316236">
      <w:pPr>
        <w:bidi w:val="0"/>
        <w:spacing w:after="160" w:line="259" w:lineRule="auto"/>
        <w:rPr>
          <w:rFonts w:asciiTheme="majorHAnsi" w:eastAsiaTheme="majorEastAsia" w:hAnsiTheme="majorHAnsi" w:cs="Traditional Arabic"/>
          <w:bCs/>
          <w:color w:val="0000FF"/>
          <w:sz w:val="26"/>
          <w:szCs w:val="36"/>
          <w:rtl/>
        </w:rPr>
      </w:pPr>
      <w:r>
        <w:rPr>
          <w:rtl/>
        </w:rPr>
        <w:br w:type="page"/>
      </w:r>
    </w:p>
    <w:p w:rsidR="003B133B" w:rsidRPr="007559C5" w:rsidRDefault="003B133B" w:rsidP="00316236">
      <w:pPr>
        <w:pStyle w:val="2"/>
        <w:rPr>
          <w:rtl/>
        </w:rPr>
      </w:pPr>
      <w:bookmarkStart w:id="430" w:name="_Toc462221362"/>
      <w:r w:rsidRPr="007559C5">
        <w:rPr>
          <w:rtl/>
        </w:rPr>
        <w:lastRenderedPageBreak/>
        <w:t>وصف متعلقات النبي</w:t>
      </w:r>
      <w:r w:rsidR="00654DEF" w:rsidRPr="007559C5">
        <w:rPr>
          <w:rtl/>
        </w:rPr>
        <w:t xml:space="preserve"> </w:t>
      </w:r>
      <w:r w:rsidRPr="007559C5">
        <w:rPr>
          <w:rtl/>
        </w:rPr>
        <w:t>صلى الله عليه وسلم</w:t>
      </w:r>
      <w:bookmarkEnd w:id="430"/>
      <w:r w:rsidR="00654DEF" w:rsidRPr="007559C5">
        <w:rPr>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فراشه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ينام على الفراش ويتدثر باللحاف، فقد ثبت أنه قال لبعض نسائه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تؤذيني في عائشة؛ فإنه ما أُنزل عليَّ الوحي وأنا في لحاف امرأة منكن غيرها". رواه البخاري. وكان فراشه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أدم محشو بالليف، الأدم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الجلد المدبوغ. ووسادته أيضًا كان حشوها ليف، فعن عمر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دخلت على رسول الله صلى الله عليه وسلم فإذا هو مضطجع على رمال حصير ليس بينه وبينه فراش، قد أثر الرمال بجنبه متكئًا على وسادة من أدم حشوها ليف.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ادع الله فليوسع على أمتك فإن فارس والروم قد وسع عليهم وهم لا يعبدون الله.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أو في هذا أنت يا ابن الخطاب؟ أولئك قوم عجلت لهم طيبتاتهم في الحياة الدنيا". وفي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أما ترضى أن تكون لهم الدنيا ولنا الآخرة</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 متفق عليه.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وسُئلت حفصة، ما كان فراش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بيتك؟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مسحًا نثنيه ثنيتين فينام عليه، فلما كان ذات ليلة قلت لو ثنيته أربع ثنيات لكان أوطأ له، فثنيناه له بأربع ثنيات، فلما أصبح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فرشتم لي الليلة"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فراشك إلا أنا ثنيناه بأربع ثنيات، قلنا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أوطأ لك.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"ردوه لحالته الأولى، فإنه منعتني وطاءته صلاتي الليلة". رواه الترمذي في الشمائل.</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يقول الحافظ العراقي في صفة فِراشه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فِرَاشُهُ مِنْ أَدَمٍ وَحَشْوُهُ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لِيفٌ فَلاَ يُلْهِي بِعُجْبٍ زَهْوُهُ</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وَرُبَّمَا نَامَ عَلَى الْعَبَاءَةِ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بِثَنْيَتَينِ عِنْدَ بَعْضِ النِّسْوَةِ</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وَرُبَّمَا نَامَ عَلَى الْحَصِيرِ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مَا تَحْتَهُ شَيْءٌ سِوَى السَّرِيرِ</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خاتم أصبعه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خاتم، اتخذه لما أراد أن يكتب للعجم، وأُخبر أن العجم لا تقبل إلا الكتاب المختوم، فاصطنع له خاتمًا، روى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لما أراد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يكتب إلى العجم، قيل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إن العجم لا يقبلون إلا كتابًا عليه ختم. فاصطنع خاتمًا، فكأني أنظر إلى بياضه في يده. رواه مسلم.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هذا الخاتم مصنوعًا من فضة، وفصه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حجره. كذلك. ونُقش عليه من أسفل إلى أعلى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محمد رسول الله؛ لكي لا يكون اسم الرسول فوق لفظ الجلالة. 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وضعه في أصبعه، يجعل فصه مما يلي كفه. وكان يلبسه في يمينه، وورد في روايات أخرى صحيحة السند أنه كان يلبسه في يساره، ولا تعارض؛ حيث يمكن الجمع بأن كلاًّ منهما وقع في بعض الأحوال، أو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له خاتمين، يلبس كل واحد في يد. </w:t>
      </w:r>
    </w:p>
    <w:p w:rsidR="00316236" w:rsidRDefault="00316236">
      <w:pPr>
        <w:bidi w:val="0"/>
        <w:spacing w:after="160" w:line="259" w:lineRule="auto"/>
        <w:rPr>
          <w:rFonts w:ascii="Traditional Arabic" w:hAnsi="Traditional Arabic" w:cs="Traditional Arabic"/>
          <w:b/>
          <w:sz w:val="40"/>
          <w:szCs w:val="34"/>
          <w:rtl/>
        </w:rPr>
      </w:pPr>
      <w:r>
        <w:rPr>
          <w:rFonts w:ascii="Traditional Arabic" w:hAnsi="Traditional Arabic" w:cs="Traditional Arabic"/>
          <w:b/>
          <w:sz w:val="40"/>
          <w:szCs w:val="34"/>
          <w:rtl/>
        </w:rPr>
        <w:br w:type="page"/>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قال الحافظ العراقي ناظمًا ذلك</w:t>
      </w:r>
      <w:r w:rsidR="00654DEF" w:rsidRPr="007559C5">
        <w:rPr>
          <w:rFonts w:ascii="Traditional Arabic" w:hAnsi="Traditional Arabic" w:cs="Traditional Arabic"/>
          <w:b/>
          <w:sz w:val="40"/>
          <w:szCs w:val="34"/>
          <w:rtl/>
        </w:rPr>
        <w:t xml:space="preserve">: </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خَاتَمُهُ مِنْ فِضَّةٍ وَفَصُّهُ</w:t>
      </w:r>
      <w:r w:rsidR="00654DEF" w:rsidRPr="007559C5">
        <w:rPr>
          <w:rFonts w:ascii="Traditional Arabic" w:hAnsi="Traditional Arabic" w:cs="Traditional Arabic"/>
          <w:b/>
          <w:sz w:val="40"/>
          <w:szCs w:val="34"/>
          <w:rtl/>
          <w:lang w:bidi="ar-EG"/>
        </w:rPr>
        <w:t xml:space="preserve"> </w:t>
      </w:r>
      <w:r w:rsidR="009D51DC"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مِنْهُ وَنَقْشُهُ عَلَيْهِ نَصُّهُ</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مُحَمَّدٌ سَطْرٌ رَسُولُ سَطْرُ</w:t>
      </w:r>
      <w:r w:rsidR="00654DEF" w:rsidRPr="007559C5">
        <w:rPr>
          <w:rFonts w:ascii="Traditional Arabic" w:hAnsi="Traditional Arabic" w:cs="Traditional Arabic"/>
          <w:b/>
          <w:sz w:val="40"/>
          <w:szCs w:val="34"/>
          <w:rtl/>
          <w:lang w:bidi="ar-EG"/>
        </w:rPr>
        <w:t xml:space="preserve"> </w:t>
      </w:r>
      <w:r w:rsidR="009D51DC"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اللهُ سَطْرٌ ليسَ فِيهِ كَسْرُ</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وفَصُّهُ لِبَاطِنٍ يَخْتِمُ بِهْ</w:t>
      </w:r>
      <w:r w:rsidR="00654DEF" w:rsidRPr="007559C5">
        <w:rPr>
          <w:rFonts w:ascii="Traditional Arabic" w:hAnsi="Traditional Arabic" w:cs="Traditional Arabic"/>
          <w:b/>
          <w:sz w:val="40"/>
          <w:szCs w:val="34"/>
          <w:rtl/>
          <w:lang w:bidi="ar-EG"/>
        </w:rPr>
        <w:t xml:space="preserve"> </w:t>
      </w:r>
      <w:r w:rsidR="009D51DC" w:rsidRPr="007559C5">
        <w:rPr>
          <w:rFonts w:ascii="Traditional Arabic" w:hAnsi="Traditional Arabic" w:cs="Traditional Arabic"/>
          <w:b/>
          <w:sz w:val="40"/>
          <w:szCs w:val="34"/>
          <w:rtl/>
          <w:lang w:bidi="ar-EG"/>
        </w:rPr>
        <w:t>=</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وَقَالَ لا يُنْقَشْ عَلَيْهِ يَشْتَبِهْ</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يَلْبِسُهُ كَمَا رَوَى الْبُخَارِي</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فِي خِنْصَرٍ يَمِينٍ أَوْ يَسَارِ</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كِلاهُمَا فِي مُسْلِمٍ وَيُجْمَعُ</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بَأَنَّ ذِا فِي حَالَتَيْنِ يَقَعُ</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أَوْ خَاتَمَيْنِ كُلُّ وَاحِدٍ بِيَدْ</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كَمَا بِفَصِّ حَبَشِيٍّ قَدْ وَرَدْ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الأصبع الذي كان يضع الخاتم فيه، فهو الخنصر كما ورد في الصحيحين؛ لذا فالسنة وضع الخاتم في الخنصر، وحكمة تعيين الخنصر أنه أبعد عن الامتهان فيما يتعاطاه الإنسان باليد، كما لا يجعل اليد تنشغل عما تزاوله من الأعمال، بخلاف ما لو كان في غير الخنصر.</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صار هذا الخاتم بعد وفاة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إلى سيدنا أبي بكر الصديق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ثم عمر بن الخطاب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ثم عثمان بن عفان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حتى سقط في بئر أريس، أريس (بفتح الهمزة وكسر الراء)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هي بئر بحديقة من مسجد قباء. فعن ابن عمر رضي الله عنهما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اتخذ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خاتمًا من وَرِق الورق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الفضة. فكان في يده، ثم كان في يد أبي بكر ويد عمر، ثم كان في يد عثمان، حتى وقع في بئر أريس، نقشُه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محمد رسول الله. رواه 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ويقال في صفة خاتمه كما تقدم</w:t>
      </w:r>
      <w:r w:rsidRPr="007559C5">
        <w:rPr>
          <w:rFonts w:ascii="Traditional Arabic" w:hAnsi="Traditional Arabic" w:cs="Traditional Arabic"/>
          <w:b/>
          <w:sz w:val="40"/>
          <w:szCs w:val="34"/>
          <w:rtl/>
        </w:rPr>
        <w:t xml:space="preserve">: </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يَلْبَسُهُ كَمَا رَوَى الْبُخَارِي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فِي خِنْصَرٍ يَمِينٍ أَوْ يَسَارِ</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كِلاهُمَا فِي مُسْلِمٍ وَيُجْمَعُ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بَأنَّ ذَا فِي حَالَتَينِ يَقَعُ</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أَوْ خَاتَمَينِ كُلُّ وَاحِدٍ بِيَدْ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كَمَا بِفَصٍّ حَبَشِيٍّ قَدْ وَرَدْ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عمامته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العمائم تيجان العرب، وهي زيهم، وقد ورد أن الملائكة الذين نصروا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يوم بدر كانوا بعمائم صفر؛ لذا اعتم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بعد بدر لما رأى الملائكة تلبسها، فقد قال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مكة يوم الفتح وعليه عمامة سوداء. رواه مسلم.</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يُذكر في حديث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ذؤابة. فدلَّ على أن الذؤابة لم يكن يرخيها دائمًا بين كتفيه‏.‏ وقد 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إنه دخل مكة وعليه أهبةُ القتال والمِغفَرُ على رأسه، فلبسَ في كل مَوطِنٍ ما يُناسبه‏.‏ وكان شيخنا أبو العباس ابن تيمية - قدَّس اللَّه روحه في الجنَّة - يذكر في سبب الذُّؤابة شيئًا بديعًا، وهو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إنما اتخذها صبيحة المنام الذي رآه في المدينة، لما رأى ربَّ العزَّة تبارك وتعالى،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"‏يَا مُحَمَّدُ فِيمَ يَخْتَصِمُ المَلأُ الأَعلَى‏؟".‏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"لا أَدْرِي. فَوضع يَدَهُ بَيْن كَتِفَيَّ فَعَلِمْت مَا بَيْنَ السَّمَاءِ وَالأرْض‏".‏‏.‏ الحديث‏.‏ وهو في الترمذي، وسُئِل عنه البخاري،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فمن تلك الحال أرخى الذؤابة بين كتفيه، وهذا مِن العلم الذي تنكره ألسنةُ الجهال وقلوبُهم، ولم أرَ هذه الفائدة في إثبات الذؤابة لغيره‏. زاد المعاد ‏1/ 130.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وبلغ من حرص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واهتمامه بأمر العمامة أنه كان إذا ولى واليًا عمَّمه، ويرخي له عذبة من الجانب الأيمن نحو الأذن. ولقد وردت أخبار صحاح تدل على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يعتم أحيانًا بعمامة بيضاء، وأحيانًا أخرى خضراء، وفي حديث جابر عمامة سوداء، وليس هناك تعارض بين عموم الخبر الصحيح الآمر بلبس البياض، وما صح من لبسه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السواد، ونزول الملائكة يوم بدر بعمائم صفر؛ لأن ذلك كان لمقاصد فرضها خصوص المقام، كما قال بعض الأعلام.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للرسول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عمامة بيضاء تسمى السحاب، وهي التي كساها عليًّا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كما أنه كان يلبس العمامة ويلبس تحتها قلنسوة القلنسوة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غشاء مبطن يستر الرأس. بيضاء، وأحيانًا يلبس العمامة بغير القلنسوة، وأحيانًا أخرى يلبس القلنسوة بغير العمامة. وورد في الجامع الصغير برواية الطبراني عن ابن عمر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يلبس قلنسوة بيضاء. قال العزيزي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إسناده حسن.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الحافظ العراقي في شرح الترمذي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وأجود إسناد في القلانس ما رواه أبو الشيخ ابن حبان عن عائشة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يلبس القلانس في السفر ذوات الآذان، وفي الحضر المضمرة، يعني الشامية. وفيه ندب العمائم فوق القلانس. فيض القدير 5/ 264.</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العزيزي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فالمسلمون يلبسون القلنسوة وفوقها العمامة، ولبس القلنسوة وحدها زي المشركين. انتهى. تحفة الأحوذي 5/ 393.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اعتم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لبس العمامة. أرسل عمامته بين كتفيه، فعن ابن عمر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اعتم سدل سدل الثوب أو الشعر أو الستر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أرخاه وأرسله. عمامته بين كتفيه. قال نافع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ابن عمر يفعل ذلك. قال عبيد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ورأيت القاسم بن محمد وسالمًا يفعلان ذلك. رواه الترمذي في الشمائل. وروي عن عمرو بن حريث أنه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كأني أنظر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وعليه عمامة سوداء، قد أرخى طرفها بين كتفيه. أخرجه مسلم.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ولم تكن عمامته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كبيرة بحيث يؤذيه حملها، ولا صغيرة لا توفي الرأس حقه من الوقاية والحماية، بل كانت وسطًا بين ذلك، قال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تكن عمامته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كبيرة يؤذي الرأس حملها، ولا صغيرة تقصر عن وقاية الرأس، بل كانت وسطًا بين ذلك، وخير الأمور الوسط. </w:t>
      </w:r>
    </w:p>
    <w:p w:rsidR="003B133B" w:rsidRPr="007559C5" w:rsidRDefault="00654DEF" w:rsidP="00654DEF">
      <w:pPr>
        <w:autoSpaceDE w:val="0"/>
        <w:autoSpaceDN w:val="0"/>
        <w:adjustRightInd w:val="0"/>
        <w:spacing w:after="120"/>
        <w:jc w:val="both"/>
        <w:rPr>
          <w:rFonts w:ascii="Traditional Arabic" w:eastAsia="Arial Unicode MS" w:hAnsi="Traditional Arabic" w:cs="Traditional Arabic"/>
          <w:b/>
          <w:sz w:val="40"/>
          <w:szCs w:val="34"/>
        </w:rPr>
      </w:pPr>
      <w:r w:rsidRPr="007559C5">
        <w:rPr>
          <w:rFonts w:ascii="Traditional Arabic" w:eastAsia="Arial Unicode MS" w:hAnsi="Traditional Arabic" w:cs="Traditional Arabic"/>
          <w:b/>
          <w:sz w:val="40"/>
          <w:szCs w:val="34"/>
          <w:rtl/>
        </w:rPr>
        <w:t xml:space="preserve"> </w:t>
      </w:r>
    </w:p>
    <w:p w:rsidR="00316236" w:rsidRDefault="00316236">
      <w:pPr>
        <w:bidi w:val="0"/>
        <w:spacing w:after="160" w:line="259" w:lineRule="auto"/>
        <w:rPr>
          <w:rFonts w:ascii="Traditional Arabic" w:eastAsia="Arial Unicode MS" w:hAnsi="Traditional Arabic" w:cs="Traditional Arabic"/>
          <w:b/>
          <w:sz w:val="40"/>
          <w:szCs w:val="34"/>
        </w:rPr>
      </w:pPr>
      <w:r>
        <w:rPr>
          <w:rFonts w:ascii="Traditional Arabic" w:eastAsia="Arial Unicode MS" w:hAnsi="Traditional Arabic" w:cs="Traditional Arabic"/>
          <w:b/>
          <w:sz w:val="40"/>
          <w:szCs w:val="34"/>
          <w:rtl/>
        </w:rPr>
        <w:br w:type="page"/>
      </w:r>
    </w:p>
    <w:p w:rsidR="003B133B" w:rsidRPr="007559C5" w:rsidRDefault="003B133B" w:rsidP="00654DEF">
      <w:pPr>
        <w:autoSpaceDE w:val="0"/>
        <w:autoSpaceDN w:val="0"/>
        <w:adjustRightInd w:val="0"/>
        <w:spacing w:after="120"/>
        <w:jc w:val="both"/>
        <w:rPr>
          <w:rFonts w:ascii="Traditional Arabic" w:eastAsia="Arial Unicode MS" w:hAnsi="Traditional Arabic" w:cs="Traditional Arabic"/>
          <w:b/>
          <w:sz w:val="40"/>
          <w:szCs w:val="34"/>
          <w:rtl/>
          <w:lang w:bidi="ar-EG"/>
        </w:rPr>
      </w:pPr>
      <w:r w:rsidRPr="007559C5">
        <w:rPr>
          <w:rFonts w:ascii="Traditional Arabic" w:eastAsia="Arial Unicode MS" w:hAnsi="Traditional Arabic" w:cs="Traditional Arabic"/>
          <w:b/>
          <w:sz w:val="40"/>
          <w:szCs w:val="34"/>
          <w:rtl/>
        </w:rPr>
        <w:lastRenderedPageBreak/>
        <w:t>نعله وخفه</w:t>
      </w:r>
      <w:r w:rsidR="00654DEF" w:rsidRPr="007559C5">
        <w:rPr>
          <w:rFonts w:ascii="Traditional Arabic" w:eastAsia="Arial Unicode MS" w:hAnsi="Traditional Arabic" w:cs="Traditional Arabic"/>
          <w:b/>
          <w:sz w:val="40"/>
          <w:szCs w:val="34"/>
          <w:rtl/>
        </w:rPr>
        <w:t xml:space="preserve"> </w:t>
      </w:r>
      <w:r w:rsidRPr="007559C5">
        <w:rPr>
          <w:rFonts w:ascii="Traditional Arabic" w:eastAsia="Arial Unicode MS" w:hAnsi="Traditional Arabic" w:cs="Traditional Arabic"/>
          <w:b/>
          <w:sz w:val="40"/>
          <w:szCs w:val="34"/>
          <w:rtl/>
        </w:rPr>
        <w:t>صلى الله عليه وسلم</w:t>
      </w:r>
      <w:r w:rsidR="00654DEF" w:rsidRPr="007559C5">
        <w:rPr>
          <w:rFonts w:ascii="Traditional Arabic" w:eastAsia="Arial Unicode MS"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نعل، طولها شبر وإصبعان، وعرضها مما يلي الكعبان سبع أصابع، وبطن القدم خمس أصابع، ورأسها محدد، وهذه النعل كان لها قبالان القبال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زمام يوضع بين الإصبع الوسطى والتي تليها، ويسمى شسعًا. شراكهما مثنى؛ أي لكل منهما قبالان، كما ثبت في الصحيح 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نعلي النبي كان لهما قبالان. رواه البخاري. وفي رواية من حديث عيسى بن طهمان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أخرج إلينا 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نعلين لهما قبالان، فقال ثابت البناني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هذه نعل النبي. رواه البخاري.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عند التنعل يبدأ باليمين، واضعًا أحد القبالين بين الإبهام والأصبع التي تليها، والقبال الآخر بين الوسطى وما يليها من الأصبع. وإذا أراد نزع نعله، بدأ بالشمال، وأوصى الناس بذلك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انتعل أحدكم فليبدأ باليمين، وإذا نزع فليبدأ بالشمال". البخاري ومسلم.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يلبس النعال السبتية التي ليس فيها شعر. ورؤي مرة وفي قدمه نعلان مخصوفتان؛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مخروزتان مخاطتان. ضُمَّ فيها طاق إلى طاق. فعن أبي العلاء عن أبيه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رأى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يصلي وعليه نعل مخصوفة. رواه ابن حبان في صحيحه، وقال شعيب الأرنؤوط</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حديث صحيح.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خفان أسودان كان النجاشي قد أهداهما إليه، فعن ابن بريدة عن أبيه أن النجاشي أهدى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خفين أسودين ساذجين، فلبسهما ثم توضأ ومسح عليهما. رواه أبو داود والترمذي وابن ماجه،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الحافظ العراقي في صفة نعله</w:t>
      </w:r>
      <w:r w:rsidR="00654DEF" w:rsidRPr="007559C5">
        <w:rPr>
          <w:rFonts w:ascii="Traditional Arabic" w:hAnsi="Traditional Arabic" w:cs="Traditional Arabic"/>
          <w:b/>
          <w:sz w:val="40"/>
          <w:szCs w:val="34"/>
          <w:rtl/>
          <w:lang w:bidi="ar-EG"/>
        </w:rPr>
        <w:t xml:space="preserve">: </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وَنَعْلُهُ الْكَرِيمَةُ الْمَصُونَهْ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طُوبَى لِمَنْ مَسَّ بِهَا جَبِينَهْ</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لَهَا قِبَالانِ بِسَيْرٍ وَهُمَا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سِبْتِيَّتَانِ سَبَتوا شَعْرَهُمَا</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وَطُولُهَا شِبْرٌ وَإِصْبَعَانِ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وَعَرْضُهَا مِمَّا يَلِي الْكَعْبَانِ</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سَبْعُ أَصَابِعَ وَبَطْنُ الْقَدَمِ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خَمْسٌ وَفَوقَ ذَا فَسِتٌّ فَاعْلَمِ</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وَرَأْسُهَا مُحَدَّدٌ وَعَرْضُ مَا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بَيْنَ الْقِبَالَيْنِ أُصْبَعَانِ اضْبِطْهُمَا</w:t>
      </w:r>
    </w:p>
    <w:p w:rsidR="003B133B" w:rsidRPr="007559C5" w:rsidRDefault="003B133B" w:rsidP="00316236">
      <w:pPr>
        <w:autoSpaceDE w:val="0"/>
        <w:autoSpaceDN w:val="0"/>
        <w:adjustRightInd w:val="0"/>
        <w:spacing w:after="120"/>
        <w:jc w:val="center"/>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وَهَذِهِ تِمْثَالُ تِلْكَ النَّعْلِ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وَدُورُهَا أَكْرِمْ بِهَا مِنْ نَعْلِ</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لباسه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قال العلامة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هديه في لبسه لما يلبسه، أنفع شيء للبدن، فإنه لم يكن يطيل أكمامه ويوسعها، بل كان كم قميصه إلى الرسغ، لا تجاوز اليد، فتشق على لابسها، وتمنعه خفة الحركة والبطش، ولا تقصر عن هذه فتبرز للحر والبرد، وكان ذيل قميصه وإزاره إلى أنصاف الساقين، لم يتجاوز الكعبين، فيؤذي الماشي ويؤوده، ويجعله كالمقيد، ولم يقصر عن عضلة ساقه فتنكشف فيتأذى بالحر والبرد. ولم تكن عمامته بالكبيرة التي يؤذي الرأس حملها ويضعفه، ويجعله عرضة للضعف والآفات كما يشاهد من حال أصحابها، ولا بالصغيرة التي تقصر عن وقاية الرأس من الحر والبرد، بل وسط بين ذلك. زاد المعاد 4/ 217.</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يرتدي أحسن الثياب وأعدلها وأجملها، في غير مخيلة ولا سرف، فلبس البرود اليمانية البرود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جمع بردة، وهي كساء مخطط يلتحف به. والقميص القميص</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لباس يستر البدن كله. وكان أحب الثياب إليه، وكذلك الحبرة؛ فعن أم سلمة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أحب الثياب إلى 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القميص. رواه أبو داود والترمذي،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وعن قتادة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قلنا لأنس بن مالك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 الثياب كان أحب أو أعجب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الحِبَرة. رواه مسلم. والحِبَرَة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ثياب من كتان أو قطن محبرة،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مزينة.</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المناوي في تعليل حب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القميص</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نفسه تميل إلى لبسه يعني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القميص. أكثر من غيره من نحو رداء أو إزار؛ لأنه أستر منهما وأيسر لاحتياجهما إلى حل وعقد بخلافه، فهو أحبها إليه لبسًا، والحبرة أحبها إليه رداءً، فلا تدافع بين حديثيهما، أو ذاك أحب المخيط، وذا أحب غيره، ويلوح من ذلك أن لبسه له أكثر. وكان لا يختلج في ذهني خلافه، حتى رأيت الحافظ العراقي قال في حديث إلباس المصطفى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قميصه لابن أُبَيٍّ لما مات ما نصه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وفيه لبسه - عليه الصلاة والسلام - للقميص، وإن كان الأغلب من عادته وعادة سائر العرب لبس الإزار والرداء. ولم أقف له على سلف في جزمه بهذه الأغلبية بالنسبة لخصوص المصطفى صلى الله عليه وآله وسلم، وفوق كل ذي علم عليم، ولا يلزم من كون ذلك أغلب للعرب كونه أغلب له؛ لأن أحواله وشؤونه كانت منوطة بما يؤمر به، وبما كان دأب آبائه وإخوانه من الأنبياء والمرسلين فيما لم يوح إليه بشيء، لا بشعار العرب وزيهم، على أن أغلبية لبس الإزار والرداء لا ينافي أغلبية لبس القميص، ولا مانع من لبس الثلاثة غالبًا معًا، فتدبر. فيض القدير 5/ 82.</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وما كان هذا الحب لذلك النوع من الثياب إلا لكونه أستر للعورة، وأكمل في الزينة. وكان هذا القميص من قطن، وكان قصير الطول، قصير الكمَّين، يصل إلى الرسغ.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لبس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السروال؛ لقول سويد بن قيس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جلبت أنا ومخرمة العبدي بزًّا البز</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الثيابُ أو مَتاعُ البيتِ من الثيابِ ونحوِها.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هجر، هجر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اسم بلد معروف في البحرين. فأتانا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فاشترى منا رجل سراويل ووزان يزن بالأجر، فقال للوزان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"زن وأرجح". رواه أحمد، وأصحاب السنن.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اختلف العلماء في لبس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السراويل، فجزم بعضهم بأنه لم يلبسها، واستأنسوا في رأيهم هذا بما جزم به النووي في كتابه تهذيب الأسماء واللغات، أثناء ترجمته لسيدنا عثمان بن عفان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بأنه لم يلبسها في جاهلية ولا </w:t>
      </w:r>
      <w:r w:rsidR="003B133B" w:rsidRPr="007559C5">
        <w:rPr>
          <w:rFonts w:ascii="Traditional Arabic" w:hAnsi="Traditional Arabic" w:cs="Traditional Arabic"/>
          <w:b/>
          <w:sz w:val="40"/>
          <w:szCs w:val="34"/>
          <w:rtl/>
        </w:rPr>
        <w:lastRenderedPageBreak/>
        <w:t>إسلام إلا يوم قتله؛ خشية أن تنكشف عورته أو تُرى. وقد ورد حديث سنده ضعيف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اشترى سراويل بأربعة دراهم، قال أبو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فأردت حملها فمنعني،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"صاحب الشيء أحق بحمله". 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وإنك لتلبس السراويل؟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"نعم، بالليل والنهار". وإذا صحَّ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اشترى السراويل، فهل اشتراؤه إياها ليلبسها هو أم لغيره؟ ذكر ابن القيم في زاد المعاد أن الظاهر من شرائه إياها أنه كان ليلبسها، وقد ذهب بعض العلماء إلى ما ارتأه ابن القيم، وخالفه آخرون محتجين بجوابه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للرجل المحرم، الذي سأله عما يلبس أثناء الإحرام، فنهاه عن لبس السراويل والعمائم والبرانس والخفاف؛ مما يدل على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لا يلبسها، كما أن بعض الصحابة كانوا يلبسونها، ونهوا عن لبسها عند الإحرام.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وإذا كان قد ثبت في الحديث الصحيح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اشتراها قبل الهجرة، فإنه لم ينه أحدًا عن لبسها؛ إذ إن بعض أهل المدينة كانوا يلبسونها، إلا أنه نهى عن لبسها في الإحرام.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جاء في غذاء الألباب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اختلف العلماء هل لبس السراويل نبينا محمد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 لا؟ قال في الآداب الكبرى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رُوِي عن إبراهيم وموسى عليهما السلام أنهما لبساه ولبسه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ورُوِي عن غير واحد من الصحابة كسلمان، وعن عليٍّ أنه أمر به.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وذكر الإمام الحافظ ابن الجوزي أن النجاشي كتب إلى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إني قد زوجتك امرأة من قومك وهي على دينك؛ أم حبيبة بنت أبي سفيان، وأهديت لك هدية جامعة؛ قميصًا وسراويل وعطافًا وخفين ساذجين. فتوضأ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 ومسح عليهما. قال سليمان بن داود أحد رواة الحديث</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قلت للهيثم بن عدي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العطاف؟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الطيلسان. تحفة الأحوذي 8/ 87.</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وأخرج الترمذي عن سويد بن قيس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جلبت أنا ومخرمة العبدي بزًّا من هجر، فجاءنا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فساومنا بسراويل، وعندي وزَّان يزن بالأجر، فقال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للوزان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"زِنْ وأرجح".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أبو هريرة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دخلت يومًا السوق مع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فجلس إلى البزازين، فاشترى سراويل بأربعة دراهم.. الحديث، وفيه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وإنك لتلبس السراويل؟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"نعم، وبالليل والنهار، وفي السفر والحضر؛ فإني أُمرت بالتستر، فلم أجد شيئًا أستر منه". رواه الطبراني في المعجم الأوسط.</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صاحب غذاء الألباب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في الهدي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اشترى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السراويل، والظاهر إنما اشتراه ليلبسه.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ثم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ورُوِي في حديث أنه لبس السراويل، وكانوا يلبسونه في زمانه وبإذنه.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قلت</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وميل الإمام المحقق في الهدي إلى أنه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لبسها، وكذا الحافظ ابن حجر في الفتح، وقال جماعة من العلماء</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لم يلبسها عليه الصلاة والسلام، ولا يلزم من شرائه لها لبسها. وقاله المناوي في شرح الجامع الصغير، والله أعلم. غذاء الألباب شرح منظومة الآداب 1/ 201.</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ولبس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أيضًا الرداء الرداء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ما يُلبس فوق الثياب؛ كالجُبَّة والعباءة، وهو الثوب يستر الجزء الأعلى من الجسم فوق الإزار. والإزار؛ الإزار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 يحيط بالنصف الأسفل من البدن. لقول أبي بردة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أخرجت إلينا عائشة رضي الله عنها كساءً وإزارًا غليظًا، فقالت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قبض روح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هذين. رواه البخاري. وورد في لفظ مسلم عن أبي بردة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دخلت على عائشة، فأخرجت إلينا إزارًا غليظًا مما يصنع باليمن، وكساء من التي يسمونها الملبدة.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فأقسمت بالله إن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قُبض في هذين الثوبين.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لبس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الجبة الجبة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 سابغ، واسع الكمين، مشقوق المقدم، يلبس فوق الثياب. والقباء، القباء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 يلبس فوق الثياب أو القميص، ويتمنطق عليه؛ أي يشد وسطه. ولبس العمامة، وأرخى الذؤابة، الذؤابة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طرف العمامة المتدلي. ولبس النعل والخف، الخف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يلبس في القدم من جلد رقيق. فقد كان له خفان أسودان غير منقوشين قد أهداهما إليه النجاشي، فقد رُوِي عن ابن بريدة عن أبيه أن النجاشي أهدى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خفين أسودين ساذجين، فلبسهما ثم توضأ ومسح عليهما. رواه أبو داود وابن ماجه والترمذي،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حسن. ولبس الخميصة الخميصة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كساء أسود مربع. المعلمة والساذجة أي</w:t>
      </w:r>
      <w:r w:rsidRPr="007559C5">
        <w:rPr>
          <w:rFonts w:ascii="Traditional Arabic" w:hAnsi="Traditional Arabic" w:cs="Traditional Arabic"/>
          <w:b/>
          <w:sz w:val="40"/>
          <w:szCs w:val="34"/>
          <w:rtl/>
        </w:rPr>
        <w:t xml:space="preserve">: </w:t>
      </w:r>
      <w:r w:rsidR="00316236">
        <w:rPr>
          <w:rFonts w:ascii="Traditional Arabic" w:hAnsi="Traditional Arabic" w:cs="Traditional Arabic"/>
          <w:b/>
          <w:sz w:val="40"/>
          <w:szCs w:val="34"/>
          <w:rtl/>
        </w:rPr>
        <w:t>غير المنقوشة</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فعن عروة عن عائشة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في خميصة لها أعلام،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"شغلتني أعلام هذه، فاذهبوا بها إلى أبي جهم وائتوني بأنبجانية". متفق عليه. ولبس ثوبًا أسود، ولبس الفروة المكفوفة بالسندس، الفروة التي في أطرافها ديباج رقيق. ولبس المِرْط، وهو كساء من خزٍّ أو صوف أو كتان،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الثوب الأخضر.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كساء يؤتزر به.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كساء صوف ومربع سداه شعر، فعن عائشة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خرج إلينا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ذات غداة وعليه مرط مرحل الموشَّى بمثل صور الرجال. من شعر أسود. رواه مسلم.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لبس أيضًا حلة حمراء، فعن البراء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مربوعًا، بعيد ما بين المنكبين، له شعر بلغ شحمة أذنيه، رأيته في حلة حمراء لم أرَ شيئًا قط أحسن منه. متفق عليه. وفي رواية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رأيت أجمل من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مترجِّلاً في حلة حمراء. رواه ابن ماجه، وقال الألباني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صحيح. وفي رواية لأبي داود عن أبي جحيفة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أتيت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بمكة وهو في قبة حمراء من أدم، فخرج بلال فأذن، فكنت أتتبع فمه ههنا وههنا.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ثم خرج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وعليه حلة حمراء برود يمانية قطري.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والحلة لا تطلق إلا اسمًا للثوبين معًا؛ الإزار والرداء، وقد كانت هذه الحلة الحمراء - كما 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عبارة عن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بردين يمانيين، منسوجين بخطوط حمر مع الأسود كسائر البرود اليمنية، وهي معروفة بهذا الاسم باعتبار ما فيها من الخطوط الحمر. زاد المعاد، 1/ 130.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ولبس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ثوبين مصبوغين بالزعفران، كما يتبين من رواية الحاكم عن إسماعيل بن عبد الله بن جعفر، عن أبيه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وعليه ثوبان مصبوغان بالزعفران؛ رداء وعمامة. رواه الحاكم في المستدرك.</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شيخ الإسلام ابن تيمية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يلبس القميص والعمامة، ويلبس الإزار والرداء، ويلبس الجبة والفروج أو الفرجية، الفروج</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 واسع طويل الكمين يتزيى به علماء الدين. وكان يلبس من القطن والصوف وغير ذلك، لبس في السفر جبة صوف، وكان يلبس مما يجلب من اليمن وغيرها، وغالب ذلك مصنوع من القطن، وكانوا يلبسون من قباطي مصر، وهي منسوجة من الكتان. فسنته في ذلك تقتضي أن يلبس الرجل ويطعم مما يسره الله ببلده من الطعام واللباس؛ وهذا يتنوع بتنوع الأمصار. مجموع الفتاوى، 22/ 311.</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يكن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ثياب خاصة أو أنواع معينة من الثياب، بل إنه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لبس أنواعًا متعددة وكثيرة من الثياب، من الكتان تارة، ومن الصوف تارة، ومن القطن تارة، فيلبس ما يجده أمامه، وما تيسر له. وإذا أتاه وفد، ارتدى له أحسن الثياب وأجمل الحلل، وأمر أصحابه أن يقتدوا به، فعن أبي سعيد الخدري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إذا استجد ثوبًا سماه باسمه - عمامة أو قميصًا أو رداءً - ثم 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"اللهم لك الحمد كما كسوتنيه، أسألك خير ما صنع له، وأعوذ من شره وشر ما صنع له". رواه الترمذي في الشمائل، وأبو داود.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 في زاد المعاد في صفة قميصه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كمه إلى الرسغ، ولبس الجبة والفروج وهو شبه القباء والفرجية، ولبس القباء أيضًا، ولبس في السفر جبة ضيقة الكمين، ولبس الإزار والرداء. قال الواقدي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رداؤه وبرده طول ستة أذرع في ثلاثة وشبر، وإزاره من نسج عمان، طول أربعة أذرع وشبر في عرض ذراعين وشبر.</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يحب من الثياب ما كان لونه أبيض، وقال في ذلك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"البسوا من ثيابكم البياض؛ فإنها من خير ثيابكم، وكفنوا فيها موتاكم". رواه أبو داود والترمذي. وعلة ذلك أن هذا اللون من أحسن الألوان وأفضلها؛ لأنه أمارة الصفاء، ودليل النقاء، كما أنه مبهج للنفس، وأجلى للبصر، كما أنه كان لباس الملائكة المقاتلين مع المسلمين يوم أحد.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يتسخ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ثوب، فلم يكن الوسخ يصيب ثوبه؛ من تراب أو غبار أو عرق أو رائحة كريهة، فكيف يتسخ ثوب اشتمل على أطهر بدن وأشرف جسد؟! كما أن الذباب لم يكن يمس ثيابه أو يقع عليها.</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آلات بيته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خُمرة يصلي عليها، وكانت كالحصير الصغير من سعف النخل، مضفر بالسيور ونحوها، بقدر الكف والوجهين، وهي أصغر من أن يصلي عليها. وسميت خمرة لأن خيوطها مستورة بسعفها، ولأنها تستر الوجه والكفين من برد الأرض وحرها، فإن كبرت عن ذلك فهي حصير، فعن ميمونة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صلى الله عليه </w:t>
      </w:r>
      <w:r w:rsidR="003B133B" w:rsidRPr="007559C5">
        <w:rPr>
          <w:rFonts w:ascii="Traditional Arabic" w:hAnsi="Traditional Arabic" w:cs="Traditional Arabic"/>
          <w:b/>
          <w:sz w:val="40"/>
          <w:szCs w:val="34"/>
          <w:rtl/>
        </w:rPr>
        <w:lastRenderedPageBreak/>
        <w:t>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يصلي وأنا حذاءه =</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يصلي على الخمرة. رواه البخاري. وعن عائشة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لي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"ناوليني الخُمرة من المسجد". رواه مسلم. وعن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حدثنا أبو سعيد الخدري أنه دخل على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فوجده يصلي على حصير يسجد عليه. رواه مسلم.</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كرسي يجلس عليه، كان من خشب أسود، فعن أبي رفاعة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انتهيت إلى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يخطب، فقلت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رسول الله، رجل غريب جاء يسأل عن دينه، لا يدري ما دينه. فأقبل عليَّ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وترك خطبته حتى انتهى إليَّ، فأتي بكرسي حسبت قوائمه حديدًا، فقعد عليه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وجعل يعلمني مما علمه الله، ثم أتى خطبته فأتم آخرها. رواه مسلم. وزاد البخاري في الأدب المفرد لفظ</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حميد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أراه خشبًا أسود حسبه حديدًا.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 ابن الجوزي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ولولا ما ذكرناه عن حميد، لكان الأليق أن يكون من ليف قوائمه من حرير.</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وذكر المبرد في الكامل أنه كان لعمر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كرسي يجلس عليه، وذكر النسائي أنه كان لعلي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كرسي يجلس عليه.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سنن النسائي، ومسند الإمام أحمد، وإمتاع الأسماع 7/ 128.</w:t>
      </w:r>
    </w:p>
    <w:p w:rsidR="003B133B" w:rsidRPr="007559C5" w:rsidRDefault="00654DEF" w:rsidP="00654DEF">
      <w:pPr>
        <w:tabs>
          <w:tab w:val="left" w:pos="180"/>
        </w:tabs>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كما كان له قبة حمراء من أدم، فعن عون بن أبي جحيفة عن أبيه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أتيت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في قبة حمراء من أدم، ورأيت بلالاً أخذ وضوء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والناس يبتدرون الوضوء، فمَن أصاب منه شيئًا تمسح به، ومن لم يصب منه شيئًا أخذ من بلل يد صاحبه. متفق عليه.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أرسل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إلى الأنصار وجمعهم في قبة من أدم. رواه البخاري. وكان له حصير يصلي عليه بالليل، ويبسطه بالنهار للجلوس عليه، فعن عائشة رضي الله عنها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يحتجر حصيرًا بالليل فيصلي، ويبسطه بالنهار فيجلس عليه، فجعل الناس يثوبون إلى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فيصلون بصلاته حتى كثروا، فأقبل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"يا أيها الناس، خذوا من الأعمال ما تطيقون، فإن الله لا يمل حتى تملوا، وإن أحب الأعمال إلى الله ما دام وإن قلَّ". رواه البخاري.</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خيله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يحب الخيل ويرتبطها، فعن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لم يكن شيء أحبَّ إلى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بعد النساء من الخيل. رواه النسائي. فكان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عدة أفراس قادها في غزواته، ولقد وقع الخلاف في الخيول التي ارتبطها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إلا أن العلماء أجمعوا على أنه 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سبعة أفراس، ويروى أنه كان له عشرة أفراس، وقع الخلاف في بعضها،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له أفراس أُخر خمسة عشر، ولكن مختلف فيها.</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أما الأفراس المجمع عليها، فهي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المرتجز واللُّحَيْف واللزاز والظَّرب والسَّكْب وسَبْحة والورد، وهذه السبعة المتفق عليها جمعها الإمام أبو عبد الله محمد بن إسحاق بن جماعة الشافعي في بيت فقال</w:t>
      </w:r>
      <w:r w:rsidRPr="007559C5">
        <w:rPr>
          <w:rFonts w:ascii="Traditional Arabic" w:hAnsi="Traditional Arabic" w:cs="Traditional Arabic"/>
          <w:b/>
          <w:sz w:val="40"/>
          <w:szCs w:val="34"/>
          <w:rtl/>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وَالْخَيْلُ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سَكْبٌ لُحَيْفٌ سَبْحَةٌ</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ظَرِبٌ لِزَازٌ مُرْتَجزٌ لَهَا أَسْرَارُ</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كما جمع الشيخ الإمام الحافظ فتح الدين أبو الفتح محمد بن سيد الناس اليعمري، من أسماء خيله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في أبيات من قصيدة يمدحه بها فقال</w:t>
      </w:r>
      <w:r w:rsidR="00654DEF" w:rsidRPr="007559C5">
        <w:rPr>
          <w:rFonts w:ascii="Traditional Arabic" w:hAnsi="Traditional Arabic" w:cs="Traditional Arabic"/>
          <w:b/>
          <w:sz w:val="40"/>
          <w:szCs w:val="34"/>
          <w:rtl/>
        </w:rPr>
        <w:t xml:space="preserve">: </w:t>
      </w:r>
    </w:p>
    <w:p w:rsidR="003B133B" w:rsidRPr="007559C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لم يزل في حربه ذا</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وثبات وثبات</w:t>
      </w:r>
    </w:p>
    <w:p w:rsidR="003B133B" w:rsidRPr="007559C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كلفًا بالطعن والضر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 وحب الصافنات</w:t>
      </w:r>
    </w:p>
    <w:p w:rsidR="003B133B" w:rsidRPr="007559C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من لزاز ولحيف</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ومن السكب المُوات</w:t>
      </w:r>
    </w:p>
    <w:p w:rsidR="003B133B" w:rsidRPr="007559C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ومن المرتجز السا</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بق سبق الذاريات</w:t>
      </w:r>
    </w:p>
    <w:p w:rsidR="002568B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ومن الورد ومن سب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حةٍ قيد العاديات</w:t>
      </w:r>
    </w:p>
    <w:p w:rsidR="003B133B" w:rsidRPr="007559C5" w:rsidRDefault="003B133B" w:rsidP="002568B5">
      <w:pPr>
        <w:spacing w:after="120"/>
        <w:jc w:val="center"/>
        <w:rPr>
          <w:rFonts w:ascii="Traditional Arabic" w:hAnsi="Traditional Arabic" w:cs="Traditional Arabic"/>
          <w:b/>
          <w:sz w:val="40"/>
          <w:szCs w:val="34"/>
          <w:rtl/>
        </w:rPr>
      </w:pPr>
      <w:r w:rsidRPr="007559C5">
        <w:rPr>
          <w:rFonts w:ascii="Traditional Arabic" w:hAnsi="Traditional Arabic" w:cs="Traditional Arabic"/>
          <w:b/>
          <w:sz w:val="40"/>
          <w:szCs w:val="34"/>
          <w:rtl/>
        </w:rPr>
        <w:t>الوافي بالوفيات، 1/ 90.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فأما المرتجز، فعن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فرس يدعى المرتجز. رواه الحاكم في المستدرك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هذا حديث صحيح الإسناد.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الفرس كان أشهب، وهو الذي شهد فيه خزيمة بن ثابت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فجعل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شهادته شهادة رجلين، ولقد سمي هذا الفرس بهذا الاسم؛ لأنه كان له صهيل حسن كأنه ينشد رجزًا.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الطِّرف.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النجيب. والطرف والنجيب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الكريم من الخيل. وكان الأعرابي الذي اشتراه منه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بني مرة. راجع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زاد المعاد 1/ 133، وطبقات ابن سعد 1/ 490، والوافي 1/ 90، وعيون الأثر 2/ 320،</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321.</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وعن عمارة بن خزيمة أن عمه حدثه - وهو من أصحاب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ابتاع فرسًا من أعرابي، فاستتبعه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ليقضيه ثمن فرسه، فأسرع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المشي وأبطأ الأعرابي، فطفق رجال يعترضون الأعرابي فيساومونه بالفرس ولا يشعرون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ابتاعه، فنادى الأعرابي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كنت مبتاعًا هذا الفرس وإلا بعته. فقام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حين سمع نداء الأعرابي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"أو ليس قد ابتعته منك؟". فقال الأعرابي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والله ما بعتكه. فقال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"بلى، قد ابتعته منك". فطفق الأعرابي يقول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هلم شهيدًا. فقال خزيمة بن ثابت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أنا أشهد أنك قد بايعته. فأقبل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على خزيمة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lastRenderedPageBreak/>
        <w:t>"بم تشهد؟".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بتصديقك يا رسول الله. فجعل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شهادة خزيمة بشهادة رجلين. رواه أبو داود والنسائي والحاكم في المستدرك،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حديث صحيح الإسناد، ورجاله باتفاق الشيخين ثقات ولم يخرجاه.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المنذري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الأعرابي هو ابن الحارث.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سواء بن قيس المحاربي. ذكره غير واحد في الصحابة.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إنه جحد البيع بأمر بعض المنافقين.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هذا الفرس هو المرتجز المذكور في أفراس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عون المعبود، 8/ 104.</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الحافظ السندي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والمشهور أنه رد الفرس بعد ذلك على الأعرابي، فمات من ليلته عنده، والله تعالى أعلم. حاشية السندي على النسائي، 7/ 302.</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اللحيف، فعن أُبَيِّ بن عباس بن سهل عن أبيه عن جده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في حائطنا الحائط</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البستان من النخل إذا كان له جدار. فرس يقال له اللحيف. اللحيف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طويل الذنب. قال أبو عبد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وقال بعضهم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اللخيف. رواه البخاري.</w:t>
      </w:r>
    </w:p>
    <w:p w:rsidR="003B133B" w:rsidRPr="007559C5" w:rsidRDefault="00654DEF" w:rsidP="00654DEF">
      <w:pPr>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وهذا الفرس أهداه له فروة بن عمرو من أرض البلقاء،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ربيعة بن أبي البراء، فأثابه عليه فرائض من نِعم بني كلاب. واللحيف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فعيل بمعنى فاعل، كأنه يلحف الأرض بذَنَبِه لطوله؛ أي يغطيها. وقيل فيه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بضم اللام وفتح الحاء على التصغير. والأكثر أنه الَّلخيف.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الواقدي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سمي اللحيف؛ لأنه كان يلتحف بعرْفِه. ويقال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شبه بلحيف الجبل وصُغِّر. راجع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زاد المعاد 1/ 133، والطبقات الكبرى 1/ 490، والوافي 1/ 90، وعيون الأثر 1/ 321، وإمتاع الأسماع بما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الأحوال والأموال والحفدة والمتاع 7/ 197.</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اللِّزاز، فقد أهداه له المقوقس. ولزاز من قولهم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لازته؛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لاصقته، كأنه يلتصق بالمطلوب لسرعته.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لاجتماع خلقه. والملزز</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المجتمع الخلق.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لشدة دموجه. وقال الواقدي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وسمي لزازًا؛ لأنه كان ملززًا موثقًا. انظر المراجع السابقة.</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وأما الظَّرِب، فقد أهداه له فروة بن عمير الجذامي. والظرب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واحد الظِّراب، وهي الروابي الصغار، سمي به؛ لكبره وسمنه.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لقوته، وصلابة حافره. انظر المراجع السابقة.</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وأما السكب، فقد كان </w:t>
      </w:r>
      <w:r w:rsidR="003B133B" w:rsidRPr="007559C5">
        <w:rPr>
          <w:rFonts w:ascii="Traditional Arabic" w:hAnsi="Traditional Arabic" w:cs="Traditional Arabic"/>
          <w:b/>
          <w:sz w:val="40"/>
          <w:szCs w:val="34"/>
          <w:rtl/>
          <w:lang w:bidi="ar-EG"/>
        </w:rPr>
        <w:t>اسمه قبل أن يشتريه الضرس، اشتراه بعشرة أواقٍ أول ما غزا عليه أُحدًا، ليس للمسلمين غيره. وفرس أبى بردة بن نيار ويسمى ملاوح. وكان أغر، طلق اليمين، محجلاً، كُمَيْتًا، وكان دفتًا، سرجه من ليف.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أدهم. روي ذلك عن ابن عباس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وشبه بفيض الماء وانسكابه.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إمتاع الأسماع 7/ 198.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سبحة، فقد رُوِي أن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سُئل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أكنتم تراهنون على عهد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أكان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يراهن؟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نعم، والله لقد راهن على فرس يقال له سبحة، فسبق الناس، فهش لذلك وأعجبه. أخرجه أحمد والدارمي، وقال الهيثمي في المجمع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ورجال أحمد ثقات.</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وهذه الفرس كانت شقراء، ابتاعها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من أعرابي من جهينة بعشر من الإبل، وسابق عليها يوم خميس، فأقبلت في وجوه الخيل، فسميت سبحة من قولهم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فرس سابح، إذا كان حسن مد اليدين في الجري، وسبح الفرس جريه.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إمتاع الأسماع 7/</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198.</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الفرس السابع؛ الورد، فقد أهداه له تميم الداري، فأعطاه عمر بن الخطاب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فحمل عليه في سبيل الله، ثم وجده يباع برخص، فقال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تشتره. والورد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لون بين الكميت والأشقر.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عيون الأثر 2/ 409.</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ويُروَى أن الورد كانت لحمزة بن عبد المطلب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ابن سيد الناس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شيخنا الحافظ أبو محمد الدمياطي رحمه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فهذه سبعة متفق عليها؛ وهي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السكب والمرتجز واللحيف ولزاز والظرب والورد وسبحة. وكان الذى يمتطى عليه ويركب السكب.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كانت له أفراس أُخَر غيرها؛ وهي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الأبلق، وحمل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عليه بعض أصحابه، وذو العقال، وذو اللمة اللمة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بين الوفرة والجمة، فإذا وصل شعر الرأس إلى شحمة الأذن فهي وفرة، فإذا زادت حتى ألمت بالمنكبين فهي لمة، فإذا زادت فهي جمة. وكانت فرس عكاشة بن محصن، والمرتجل، الارتجال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خلط الفرس العنق بالهملجة، وهما ضربان من السير. والمرواح، المرواح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الريح لسرعته. والسرحان، السرحان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الذئب. واليعسوب، اليعسوب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طائر، وهو أيضًا أمير النحل. والسيد يعسوب قومه، واليعسوب غرة تستطيل في وجه الفرس. واليعبوب، اليعبوب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الفرس الجواد. وجوادٌ يعبوبٌ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شديد الجري. والبحر؛ وهو كميت، والأدهم، والشحاء، الشحاء</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قولهم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فرس بعيد الشحوة، أي؛ بعيد الخطوة. والسجل، وملاوح، الملاوح</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الضامر الذي لا يسمن، والسريع العطش، والعظيم الألواح. والطرف، والنجيب. هذه خمسة عشر مختلف فيها.</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وذكر السهيلي في خيله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الضريس. وذكر ابن عساكر فيها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مندوبًا، وذا العُقال - بضم العين - وبعضهم يشدد قافه وبعضهم يخففها، وهو ظلع في قوائم الدواب. عيون الأثر 2/ 410.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فرس يقال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البحر. اشتراه من تجار قدموا من اليمن، فسبق عليه مرات، فجثا على ركبتيه، ومسح وجهه،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"ما أنت إلا بحرًا". فسمي بحرًا، وكان كميتًا، 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الأدهم.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إمتاع الأسماع 7/ 199.</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الأصمعي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يقال للفرس بحرًا إذا كان واسع الجري، أو لأن جريه لا ينفد كما لا ينفد البحر، ويؤيده ما في رواية سعيد عن قتادة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بعد ذلك لا يجارى.</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أيضًا فرس يقال له المندوب، المندوب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ندبه فانتدب؛ أي دعاه فأجاب. وهو فرس أبي طلحة زيد بن سهل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فعن أنس</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فزع بالمدينة، فاستعار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فرسًا لنا من أبي طلحة يقال له المندوب، فركب، فلما رجع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ما رأينا من فزع، وإن وجدناه لبحرًا". متفق عليه.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يقول الحافظ العراقي في ذكر أفراسه عليه الصلاة والسلام</w:t>
      </w:r>
      <w:r w:rsidR="00654DEF"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سَكْبٌ لِزَازٌ ظَرِبٌ وَسَبْحَهْ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مُرتَجزٌ وَردٌ لَحِيفٌ سَبْعَهْ</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وَلَيْسَ فِيها عِنْدَهمْ مِنْ خُلْفِ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والخُلْفُ فِي مَلاوحٍ وَالطُّرْفِ</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كَذاكَ ضِرسٌ وشَحَا مَنْدُوبُ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مِرْوَاحُ بَحْرٌ أدْهَمٌ نَجِيبُ</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أَبْلَقُ مَعْ مُرْتَجِلٍ مَعْ يَعْسُوبْ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سَرْحَانَ وَالعُقَالِ سِجلِ يَعْبُوبْ</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دوابه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بغلة يقال لها دلدل، أهداها له المقوقس، وعاشت إلى زمن معاوية. وكانت بعد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عند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فشهد عليها يوم النهروان، وقاتل عليها الخوارج. ثم كانت بعده عند عبد الله بن جعفر، فكان يجش أو يدق لها الشعير، وقد ذهبت أسنانها. كما كان له بغلة تسمَّى فضة، أهداها له فروة الجذامي. كما كان له حمار يركبه 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عفير.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ناقته، فكانت تسمى القصواء، وهي التي هاجر عليها، كما كان له ناقتان أخريان تسميان العضباء والجدعاء، وكانت ناقته العضباء لا تُسْبَق، حتى جاء أعرابي على قعود القعود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القوي والفتي من الإبل إلى أن يصير في السنة السادسة. له فسبقها.</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عمرو بن الحارث أخي جويرية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ترك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عند موته درهمًا ولا دينارًا ولا عبدًا ولا أمة ولا شيئًا، إلا بغلته البيضاء وسلاحه، وأرضًا جعلها صدقة. رواه البخاري.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معاذ بن جبل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كنت رِدْفَ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حمار له، يقال له عُفَير. رواه مسلم. وعن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ناقة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تسمى العضباء، وكانت لا تسبق، فجاء أعرابي على قعود له فسبقها، فشق ذلك على المسلمين، فقال 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حقًّا على الله ألا يرتفع شيء من الدنيا إلا وضعه".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رواه البخاري.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وعن حميد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سمعت أنسًا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ناقة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يقال لها العضباء. رواه البخاري. والعضباء لقب ناقة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وهي بمعنى القصواء، من العضب وهو القطع.</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ذكر ابن القيم دواب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تفصيلاً في زاد المعاد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له من البغال دلدل، وكانت شهباء، أهداها له المقوقس، وبغلة أخرى يقال لها فضة، أهداها له فروة الجذامي، وبغلة شهباء أهداها له صاحب أيلة، وأخرى أهداها له صاحب دومة الجندل، وقد 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النجاشي أهدى له بغلة، فكان يركبها. ومن الحمير عفير، وكان أشهب، أهداه له المقوقس ملك القبط، وحمار آخر أهداه له فروة الجذامي، وذُكرَ أن سعد بن عبادة أعطى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حمارًا فركبه. ومن الإبل القصواء، 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وهي التي هاجر عليها. والعضباء والجدعاء، ولم يكن بهما عضب ولا جدع، وإنما سميتا بذلك،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بأذنها عضب فسميت به. وهل العضباء والجدعاء واحدة أو اثنتان؟ فيه خلاف. والعضباء هي التي كانت لا تُسبق، ثم </w:t>
      </w:r>
      <w:r w:rsidR="003B133B" w:rsidRPr="007559C5">
        <w:rPr>
          <w:rFonts w:ascii="Traditional Arabic" w:hAnsi="Traditional Arabic" w:cs="Traditional Arabic"/>
          <w:b/>
          <w:sz w:val="40"/>
          <w:szCs w:val="34"/>
          <w:rtl/>
        </w:rPr>
        <w:lastRenderedPageBreak/>
        <w:t>جاء أعرابي على قعود فسبقها، فشق ذلك على المسلمين، فقال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حقًّا على الله ألا يرفع من الدنيا شيئًا إلا وضعه". وغنم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يوم بدر جملاً مهريًّا لأبي جهل، في أنفه برة من فضة، فأهداه يوم الحديبية ليغيظ به المشركين. وكانت له خمس وأربعون لقحة، وكانت له مهرية أرسل بها إليه سعد بن عبادة من نعم بني عقيل. وكانت له مائة شاة، وكان لا يريد أن تزيد، كلما أولد له الراعي بهمة ذبح مكانها شاة، وكانت له سبع أعنز منائح ترعاها أم أيمن. زاد المعاد، 1/ 128.</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أسلحته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السيوف تسعة، ومن الدروع سبعة، ومن القسي خمسة، ومن الأتراس ثلاثة، ومن الرماح خمسة، ومن الحراب خمسة، ومن الخوذ اثنتان.</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أسيافه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تسعة أسياف، سيف نفله يوم بدر يسمى ذو الفقار، وثلاثة أسياف غنمها من سلاح بني قينقاع؛ هي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سيف قلعي، وسيف يدعى الحتف، وسيف يدعى البتار، وسيفان أصابهما من الفلس؛ سيف يدعى الرسوب، وآخر يدعى المخْذَم، والسيف السابع يقال له العضب، أعطاه إياه سيدنا سعد بن عبادة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والسيف الثامن ورثه عن أبيه، ويسمى المأثور، والتاسع يدعى القضيب، وهو أول سيف تقلد به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ولقد كان نعل سيف نعل السيف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أسفله.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فضة، وقبيعته القبيعة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ما على طرف مقبض السيف يعتمد الكف عليها لئلا يزلق. من فضة، وحلقته فضة، كما قال أنس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نعل سيف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فضة، وقبيعته فضة، وما بين ذلك حلق الفضة. رواه النسائي. وعنه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قبيعة سيف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فضة. رواه الترمذي.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وفي رواية عن عامر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أخرج إلينا عليُّ بن الحسين سيف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فإذا قبيعته من فضة، وحلقته من فضة. وعن جعفر بن محمد عن أبيه أنه كان نعل سيف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وحلقته وقبيعته من فضة.</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سيوف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وأسماؤها وصفاتها</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 السيف المأثور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أول سيف ملكه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وقد ورثه من أبيه‏. وهذا السيف مكتوب على نصله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عبد الله بن المطلب. ويبلغ طول هذا السيف مع الجراب 99 سم، ويبلغ طول النصل 81 سم، أما المقبض فطوله 14 سم، والعرض عنده 4 سم، وعند الذؤابة </w:t>
      </w:r>
      <w:smartTag w:uri="urn:schemas-microsoft-com:office:smarttags" w:element="metricconverter">
        <w:smartTagPr>
          <w:attr w:name="ProductID" w:val="3.5 سم"/>
        </w:smartTagPr>
        <w:r w:rsidR="003B133B" w:rsidRPr="007559C5">
          <w:rPr>
            <w:rFonts w:ascii="Traditional Arabic" w:hAnsi="Traditional Arabic" w:cs="Traditional Arabic"/>
            <w:b/>
            <w:sz w:val="40"/>
            <w:szCs w:val="34"/>
            <w:rtl/>
          </w:rPr>
          <w:t>3.5 سم</w:t>
        </w:r>
      </w:smartTag>
      <w:r w:rsidR="003B133B"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2- السيف القضيب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أول سيف تقلده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وهو سيف دقيق ذو حدين، له ذؤابة مدببة، ويبلغ طول هذا السيف 100 سم، ويبلغ طول النصل 86 سم، أما المقبض فطوله 14 سم، والعرض عنده 2.8 سم، وعند الذؤابة </w:t>
      </w:r>
      <w:smartTag w:uri="urn:schemas-microsoft-com:office:smarttags" w:element="metricconverter">
        <w:smartTagPr>
          <w:attr w:name="ProductID" w:val="2.2 سم"/>
        </w:smartTagPr>
        <w:r w:rsidR="003B133B" w:rsidRPr="007559C5">
          <w:rPr>
            <w:rFonts w:ascii="Traditional Arabic" w:hAnsi="Traditional Arabic" w:cs="Traditional Arabic"/>
            <w:b/>
            <w:sz w:val="40"/>
            <w:szCs w:val="34"/>
            <w:rtl/>
          </w:rPr>
          <w:t>2.2 سم</w:t>
        </w:r>
      </w:smartTag>
      <w:r w:rsidR="003B133B"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3- السيف العضْب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أهداه إليه سيدنا سعد بن عبادة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معركة أحد، وقاتل به الصحابي الجليل أبو دجانة، وهذا السيف محفوظ بالقاهرة.</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4- السيف ذو الفِقار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وقد غنمه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يوم بدر، حيث كان قَبْلَ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لمنبه بن الحجاج السهمي، ونفله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إلى سيدنا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وكان هذا السيف لا يفارقه، وقد دخل به مكة يوم الفتح. وهو الذي رأى فيه الرؤيا في غزوة أحد، وكانت قائمة هذا السيف وقبيعتُه وحلقتُه وذؤابته وبكراتُه ونعلُه مِنْ فضة‏.‏ ويبلغ طوله مع المقبض 104 سم، وطول النصل 89 سم، أما المقبض فطوله 15 سم، والعرض عنده 6 سم، وعند الذؤابة </w:t>
      </w:r>
      <w:smartTag w:uri="urn:schemas-microsoft-com:office:smarttags" w:element="metricconverter">
        <w:smartTagPr>
          <w:attr w:name="ProductID" w:val="4.5 سم"/>
        </w:smartTagPr>
        <w:r w:rsidR="003B133B" w:rsidRPr="007559C5">
          <w:rPr>
            <w:rFonts w:ascii="Traditional Arabic" w:hAnsi="Traditional Arabic" w:cs="Traditional Arabic"/>
            <w:b/>
            <w:sz w:val="40"/>
            <w:szCs w:val="34"/>
            <w:rtl/>
          </w:rPr>
          <w:t>4.5 سم</w:t>
        </w:r>
      </w:smartTag>
      <w:r w:rsidR="003B133B"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5- السيف قُلَعى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ويتميز هذا السيف عن غيره من السيوف بتركيبة نصله، وقد كتب على هذا السيف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هذا السيف المشرفي، بيت محمد النبي، رسول الله. ويبلغ طول السيف مع المقبض 114 سم، وطول النصل 91 سم، أما المقبض فطوله 13 سم، والعرض عنده 5.5 سم، وعند الذؤابة </w:t>
      </w:r>
      <w:smartTag w:uri="urn:schemas-microsoft-com:office:smarttags" w:element="metricconverter">
        <w:smartTagPr>
          <w:attr w:name="ProductID" w:val="4.5 سم"/>
        </w:smartTagPr>
        <w:r w:rsidR="003B133B" w:rsidRPr="007559C5">
          <w:rPr>
            <w:rFonts w:ascii="Traditional Arabic" w:hAnsi="Traditional Arabic" w:cs="Traditional Arabic"/>
            <w:b/>
            <w:sz w:val="40"/>
            <w:szCs w:val="34"/>
            <w:rtl/>
          </w:rPr>
          <w:t>4.5 سم</w:t>
        </w:r>
      </w:smartTag>
      <w:r w:rsidR="003B133B"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6- السيف الحَتْف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السيف من أثقل السيوف وزنًا، وأشدها وطأة في القتال، وقد غنمه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غزوة بني قينقاع، ثم آل إلى سيدنا عليِّ بن أبي طالب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ويبلغ طول السيف مع المقبض 113 سم، وطول النصل 98 سم، أما المقبض فطوله 15 سم، والعرض عنده 8 سم، وعند الذؤابة </w:t>
      </w:r>
      <w:smartTag w:uri="urn:schemas-microsoft-com:office:smarttags" w:element="metricconverter">
        <w:smartTagPr>
          <w:attr w:name="ProductID" w:val="6 سم"/>
        </w:smartTagPr>
        <w:r w:rsidR="003B133B" w:rsidRPr="007559C5">
          <w:rPr>
            <w:rFonts w:ascii="Traditional Arabic" w:hAnsi="Traditional Arabic" w:cs="Traditional Arabic"/>
            <w:b/>
            <w:sz w:val="40"/>
            <w:szCs w:val="34"/>
            <w:rtl/>
          </w:rPr>
          <w:t>6 سم</w:t>
        </w:r>
      </w:smartTag>
      <w:r w:rsidR="003B133B"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7- السيف الرسوب</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السيف أصابه من الفلس، وهو من أطول الأسياف طرًّا، ويبلغ طوله 140سم، وهو منسوب إلى سيدنا جعفر الصادق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8- السيف البتار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وهذا السيف مكتوب على نصله كلمة</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"القصاص". ثم كلمتي "سيف العدالة". ويظهر على جانب هذا السيف رسم آدمي يمثل سيدنا داود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السلام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وهو يقطع رأس عدوه جالوت، وفوق الرسم نقش بكلمات بالكتابة النبطية.</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9- المِخْذَم، وهذا السيف أصابه من الفلس.</w:t>
      </w:r>
    </w:p>
    <w:p w:rsidR="002568B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2568B5" w:rsidRDefault="002568B5">
      <w:pPr>
        <w:bidi w:val="0"/>
        <w:spacing w:after="160" w:line="259" w:lineRule="auto"/>
        <w:rPr>
          <w:rFonts w:ascii="Traditional Arabic" w:hAnsi="Traditional Arabic" w:cs="Traditional Arabic"/>
          <w:b/>
          <w:sz w:val="40"/>
          <w:szCs w:val="34"/>
          <w:rtl/>
        </w:rPr>
      </w:pPr>
      <w:r>
        <w:rPr>
          <w:rFonts w:ascii="Traditional Arabic" w:hAnsi="Traditional Arabic" w:cs="Traditional Arabic"/>
          <w:b/>
          <w:sz w:val="40"/>
          <w:szCs w:val="34"/>
          <w:rtl/>
        </w:rPr>
        <w:br w:type="page"/>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درعه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على دراية بأمور الحرب والقتال، يعد للحرب عدتها، ويخرج للقتال بكامل سلاحه، فكان يتقلد درعين الدرع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الزَّرَدِيَّة، وهي قميص من حلقات من الحديد متشابكة، يُلْبَس وقايةً من السلاح. في كل غزوة يغزوها، ولا يعارض هذا توكله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وعصمة الله تعالى إياه؛ لأنه يعلمنا أن التوكل ينبغي أن يكون مقرونًا بالتحصن، والتحلي بالحيطة والحذر.</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عن الزبير بن العوام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على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درعان يوم أحد، فنهض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قام متوجهًا. إلى الصخرة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التي كانت هناك يستوي عليها، وينظر إلى الكفار، ويشرف على الأبرار. فلم يستطع، فأقعد طلحة تحته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أجلسه. فصار طلحة كالسلم، فصعد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وضع رجله فوقه وارتفع. حتى استوى على الصخرة،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سمعت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"أوجب طلحة". رواه الترمذي في الشمائل، والحاكم في المستدرك، وحسنه الألباني. فقوله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عليه درعان يوم أحد. مبالغة في تنفيذ 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"خذوا حذركم" [النساء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71]. وقوله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"وأعدوا لهم ما استطعتم من قوة" [الأنفال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60]. فإنها تشمل الدرع، وإن فسرها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بأقوى أفرادها؛ حيث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"ألا إن القوة الرمي". رواه مسلم. قال القاري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وفيه إشارة إلى جواز المبالغة في أسباب المجاهدة، وأنه لا ينافي التوكل والتسليم بالأمور الواقعة المقدرة. تحفة الأحوذي 5/ 278.</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"أوجب طلحة". أي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فعل فعلاً يوجب له بسببه الجنة، وهو إعانته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ومساعدته إياه على الارتفاع على الصخرة، الذي ترتب عليه توحيد صف المسلمين، ولَمُّ شملهم، وإدخال الفرح في قلوبهم، بعد أن علموا أن الرسول حيٌّ. ويحتمل أن ذلك الفعل هو جعله نفسه فداء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ذلك اليوم، حتى أصيب ببضع وثمانين طعنة، وشلت يده في دفع الأعداء عنه.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عدد أدرعه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فورد في روايات أخرى أنه كان له سبعة أدرع. وقد آلت درع منها إلى يهودي كان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ارتهنها على شعير لأهله، وتوفي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وهي ما زالت محبوسة عند هذا اليهودي، فعن عائشة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توفي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ودرعه مرهونة عند يهودي بثلاثين صاعًا من شعير. رواه البخاري.</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 له سبعة أدرع‏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ذات الفضول‏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 وهي التي رهنها عند أبي الشحم اليهودي على شعير لعياله، وكان ثلاثين صاعًا، وكان الدَّيْن إلى سنة، وكانت الدِّرعُ مِن حديد‏.‏ وذات الوِشاح، وذات الحواشي، والسعدية، وفضة، وهاتان أصابهما من سلاح بني قينقاع، والبتراء، والخِرْنق. زاد المعاد، 1/ 126.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عنده درع داود</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السلام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التي لبسها لما قتل جالوت.</w:t>
      </w:r>
    </w:p>
    <w:p w:rsidR="003B133B" w:rsidRPr="007559C5" w:rsidRDefault="00654DEF" w:rsidP="00CB4BFC">
      <w:pPr>
        <w:pStyle w:val="a3"/>
        <w:bidi/>
        <w:spacing w:before="0" w:beforeAutospacing="0" w:after="120" w:afterAutospacing="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قوسه وكنانته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ستُّ قِسيٍّ‏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الرَّوحاء، والبيضاء، وهما قوسان من شوحط، وهو من شجر الجبال، يتخذ منه القسي، وهو من سلاح بني قينقاع. والزوراء، والصفراء، من نبع، وهو شجر يُتخذ منه القسي، ومن أغصانه السهام، وهذه القوس كُسرت يوم أحد. والسَّداد‏، والكَتوم، ويقال لها ذلك لانخفاض صوتها إذا رمي عنها،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هي التي كُسِرَتْ يوم أحد، فأخذها قتادة بن النعمان. أما كنانته، وهي الجعبة التي كانت تحفظ السهام، فقد كان له جعبة تدعى الكافور.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زاد المعاد 1/ 126.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رمحه وترسه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ابن القيم عن رماح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وكانت له خمسة أرماح يقال لأحدهم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المثوي، والآخر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المثني. وحربة يقال لها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النبعة، وأخرى كبيرة تدعى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البيضاء، وأخرى صغيرة شبه العكاز يقال لها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العنزة يمشي بها بين يديه في الأعياد، ويحملها بلال بن رباح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تُركز أمامه، فيتخذها سترة يصلي إليها، وكان يمشي بها أحيانًا وهي في يده. زاد المعاد، 1/ 126.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جاء بها الزبير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أرض الحبشة كهدية من النجاشي، وكان قد قاتل بها عدوًّا للنجاشي، فظهر عليه، وقد شهد بها الزبير غزوة بدر وأحد وخيبر، ثم أخذها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منه بعد عودته من خيبر. وقد غنم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ثلاثة رماح منها في غزوة بني قينقاع.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أما ترسه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فقد كان له ترس 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الزلوق؛ لأن السلاح يزلق عنها. وترس 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 الفتَق‏.‏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خوذته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مِغْفَر المغفر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خوذة أو غطاء ينسج من الدروع على قدر الرأس، يلبس تحت القلنسوة. من حديد 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الموشَّح، وشح بِشَبَهٍ الشبه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النحاس الأصفر، والجمع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أشباه.</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وَمِغفَر آخر يقال 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السبوغ، أو‏</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ذو السبوغ‏.‏ انظر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زاد المعاد، 1/ 126.</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جبته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للنبي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ثلاث جِباب يلبسها في الحرب‏.‏ قيل فيها‏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جبة سندسٍ أخضر، والمعروف أن عروة بن الزبير كان له يَلْمَق اليَلْمَقُ</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القباء، فارسي معرب، قال ذو الرمة يصف الثور الوحشي</w:t>
      </w:r>
      <w:r w:rsidRPr="007559C5">
        <w:rPr>
          <w:rFonts w:ascii="Traditional Arabic" w:hAnsi="Traditional Arabic" w:cs="Traditional Arabic"/>
          <w:b/>
          <w:sz w:val="40"/>
          <w:szCs w:val="34"/>
          <w:rtl/>
        </w:rPr>
        <w:t xml:space="preserve">: </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تَجْلُو البَوارِقُ عن مُجْرَنْثَمٍ لَهِقٍ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كَأَنَّهُ مُتَقَبِّي يَلْمَقٍ عَزَبُ </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وجمعه</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يَلامق. قال عمارة</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كأَنما يمشين في اليَلامِقِ. انظر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لسان العرب لابن منظور. من ديباج، بطانته سندس أخضر، يلبسه في الحرب، والإِمام أحمد في إحدى روايتيه يُجَوِّزُ لبس الحرير في الحرب‏. انظر</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زاد المعاد 1/ 126.</w:t>
      </w:r>
    </w:p>
    <w:p w:rsidR="003B133B" w:rsidRPr="007559C5" w:rsidRDefault="00654DEF" w:rsidP="00CB4BFC">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لوائه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اللواء أو الراية سمة من سمات الحروب، فهما دليلا النصر إن رُفعا، وأمارة الهزيمة إن خُفضا أو نُكِّسا، وبهما يُعلم محل القائد والأمير. واللواء - كما يقول ابن العربي - غير الراية؛ لأن اللواء ما يعقد في طرف الرمح ويلوى عليه، أما الراية فهي ما يعقد فيه ويترك حتى تصفقه الرياح.</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الحافظ في الفتح</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اللواء دون الراية.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اللواء العلم الضخم. والعلم علامة لمحل الأمير يدور معه حيث دار، والراية يتولاها صاحب الحرب. وجنح الترمذي إلى التفرقة، فترجم بالألوية، وأورد حديث جابر</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دخل مكة ولواؤه أبيض". ثم ترجم للرايات، وأورد حديث البراء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راية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سوداء مربعة من نمرة". وحديث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رايته سوداء ولواؤه أبيض". أخرجه الترمذي وابن ماجه، وأخرج الحديث أبو داود والنسائي أيضًا، ومثله لابن عدي من حديث أبي هريرة، ولأبي يعلى من حديث بريدة، وروى أبو داود من طريق سماك عن رجل من قومه عن آخر منهم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"رأيت راية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صفراء". ويجمع بينها باختلاف الأوقات، وروى أبو يعلى عن أنس رفعه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الله أكرم أمتي بالألوية". إسناده ضعيف. ولأبي الشيخ من حديث ابن عباس</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مكتوبًا على رايته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إله إلا الله محمد رسول الله". وسنده واهٍ. وقيل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كانت له راية تسمى العقاب سوداء مربعة، وراية تسمى الراية البيضاء، وربما جعل فيها شيئًا أسود. فتح الباري، 9/ 160.</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القائمون على سلاحه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المقريزي في إمتاع الأسماع</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اعلم أنه كان لرسول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جماعة يقفون على رأسه بالسلاح، منهم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المغيرة بن شعبة، والضحاك بن سفيان، والنعمان بن مقرن، وعباد بن بشير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أما المغيرة، فقد خرَّج البخاري من حديث الزهري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أخبرني عروة بن الزبير عن المسور بن مخرمة ومروان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يصدق كل واحد منهم حديث صاحبه - قالا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خرج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الحديبية =</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فذكر الحديث حتى ذكر قدوم عروة (بن مسعود)، إلى أن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وجعل يكلم النبي، فكلما تكلم أخذ بلحيته.. وكلما أهوى عروة بيده إلى لحية الرسول، ضرب يده بنعل السيف، وقال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"أخِّر يدك عن لحية رسول الله". وذكر الحديث بطوله. رواه البخاري.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وخرج ابن حبان في صحيحه من حديث محمد بن إسحاق بن خزيمة،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حدثنا أبو عمار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حدثنا وكيع، عن إسماعيل بن أبي خالد، عن قيس بن أبي حازم، عن المغيرة بن شعبة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أنه كان قائمًا على رأس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بالسيف، وهو ملثم، وعنده عروة،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فجعل عروة يتناول لحية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ويحدثه،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فقال المغيرة لعروة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لتكفن يدك عن لحيته، أو لا ترجع إليك.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فقال عروة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هذا؟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ابن أخيك المغيرة بن شعبة. فقال عروة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غدر، غدر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كلمة معدولة عن غادر، وهي للمبالغة في الغدر، والمراد منها السب. ما غسلت رأسك من غدرتك بعد.</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أما الضحاك بن سفيان، فقال أبو عمر ابن عبد البر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الضحاك بن سفيان الكلابي أحد الأبطال، وكان يقوم على رأس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متوشحًا سيفه، وكان يعد بمائة فارس وحده. وله خبر عجيب مع بني سليم، ذكره أهل الأخبار</w:t>
      </w:r>
      <w:r w:rsidRPr="007559C5">
        <w:rPr>
          <w:rFonts w:ascii="Traditional Arabic" w:hAnsi="Traditional Arabic" w:cs="Traditional Arabic"/>
          <w:b/>
          <w:sz w:val="40"/>
          <w:szCs w:val="34"/>
          <w:rtl/>
          <w:lang w:bidi="ar-EG"/>
        </w:rPr>
        <w:t xml:space="preserve">: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روى الزبير بن بكار 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حدثتني ظمياء بنت عبد العزيز بن موألة بن كثيف بن جحل بن خالد الكلابي قالت</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حدثني أبي عن جدي موألة بن كثيف قال</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حدثني أبي عن جدي موألة بن كثيف بن جمل بن خالد الكلابي أن الضحاك بن سفيان الكلابي كان سياف رسول الله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w:t>
      </w:r>
      <w:r w:rsidRPr="007559C5">
        <w:rPr>
          <w:rFonts w:ascii="Traditional Arabic" w:hAnsi="Traditional Arabic" w:cs="Traditional Arabic"/>
          <w:b/>
          <w:sz w:val="40"/>
          <w:szCs w:val="34"/>
          <w:rtl/>
          <w:lang w:bidi="ar-EG"/>
        </w:rPr>
        <w:t xml:space="preserve"> قائمًا على رأسه، متوشحًا بسيفه، وكانت بنو سليم في تسعمائة، فقال لهم رسول الله</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"هل لكم في رجل يعدل مائة يوفيكم ألفا". فوافاهم بالضحاك بن سفيان، وكان رئيسهم، فقال عباس بن مرداس المعنى المذكور في الخبر شعرًا. (الطويل).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نذود أخانا عن أخينا ولو ترى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مهرًا لكنا الأقربين نتابع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نبايع بين الأخشبين وإنما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 xml:space="preserve">يد الله بين الأخشبين تدافع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عشية ضحاك بن سفيان معتص =</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بسيف رسول الله والسيف كانع الاستيعاب 2/ 743. وهذه الأبيات من شعر عباس بن مرادس، وهي قصيدة قوامها 16 بيتًا، انظر</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سيرة ابن هشام، 5/ 122، 123.</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lang w:bidi="ar-EG"/>
        </w:rPr>
      </w:pP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وأما النعمان بن مقرن، فعن عطاء بن أبي رباح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قلت لابن عمر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أشهدت بيعة الرضوان مع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نعم. قلت</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فما كان عليه؟ 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قميص من قطن، وجبة محشوة، ورداء، وسيف، ورأيت النعمان بن مقرن المزني، قائمًا على رأسه، قد رفع أغصان الشجرة عن رأسه، والناس يبايعونه، وعباد بن بشر قائم على رأس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وهو مقنع في الحديد، لما جاء عيينة بن محصن في الخندق، ومعه الحارث بن عوف في عشرة من قومهما؛ ليقع الصلح معهما، حتى يرجعا بمن معهما. مغازي الواقدي، 2/ 477.</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وعمر بن الخطاب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ذكر الدارقطني في "العلل"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كان إذا صلى الفجر، قام عمر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رضي الله عنه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على رأسه بالسيف حتى يصلي.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وكان الحارث بن الصمة يحمل حربة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ويسير بها بين يديه.</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قال ابن إسحاق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يوم أحد لما أسند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 الشعب، أدركه أُبي بن خلف وهو يقول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أي محمد، لا نجوت إن نجوت. فقال القوم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رسول الله، أيعطف عليه رجل منا؟ فقال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"دعوه". فلما دنا، تناول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الحربة من الحارث بن الصمة. يقول بعض القوم فيما ذكر لي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فلما أخذها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منه، انتفض بها انتفاضة تطايرنا بها تطاير الشعراء عن ظهر البعير إذا انتفض بها - قال ابن هشام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الشعراء ذباب له لدغ - ثم استقبله فطعنه في عنقه طعنة تدأدأ منها عن فرسه مرارًا. سيرة ابن هشام، 4/ 33.</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وكان مرزوق الصيقل مولى الأنصار صقل سيف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ذا الفقار. انظر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إمتاع الأسماع، 7/ 177 - 189. باختصار. </w:t>
      </w:r>
    </w:p>
    <w:p w:rsidR="003B133B" w:rsidRPr="007559C5" w:rsidRDefault="003B133B"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هل النبي</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صلى الله عليه وسلم</w:t>
      </w:r>
      <w:r w:rsidR="00654DEF"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مخلوق من نور؟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بشر، يتفق في تكوينه البشري مع سائر البشر، ولا يختلف في بنيانه عنهم، فهو من دم ولحم وعظم وما خالطهم، انحدر من أب وأم كسائر البشر، وتمضي عليه سنن الله فيهم، يأكل كما يأكلون، ويشرب كما يشربون، ويشبع حاجاته الغريزية كما يشبعون، وبشريته ثابتة بالكتاب والسنة، يقول الله 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"قل إنما أنا بشر مثلكم يوحى إلي" [الكهف</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110]، فالآية تقرر بشرية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لكن في الوقت نفسه لا تساويه بالبشر؛ لأنه معصوم من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والشواهد والدلائل التي تثبت ذلك كثيرة ومبثوثة في كتب السنة والدلائل. وإذا أمعنا النظر في الآية، نجدها تقرن بين بشريته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وإيحاء الله له، فقوله 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"بشر مثلكم". إثبات للبشرية والمثلية في الجنس والصورة والهيئة، وقوله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"يوحى إلي". مناط التكريم والتفضيل؛ لأنه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فضل البشر وارتقى عليهم بما منحه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من الرسالة والنبوة، ومع ذلك، لا يخرجه هذا التكريم والتفضيل عن وصفه البشري. وكذلك ما يعتريه من بعض الأحوال أثناء تلقي الوحي واتصاله بالملأ الأعلى لا يرفع عنه صفة البشرية. وجماع الأمر فيه أنه بشر كملت أخلاقه، واكتملت صفاته، وكرمه الله تعالى على سائر الخلق بالرسالة، فكان سيد البشر أجمعين.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وصدق من قال</w:t>
      </w:r>
      <w:r w:rsidRPr="007559C5">
        <w:rPr>
          <w:rFonts w:ascii="Traditional Arabic" w:hAnsi="Traditional Arabic" w:cs="Traditional Arabic"/>
          <w:b/>
          <w:sz w:val="40"/>
          <w:szCs w:val="34"/>
          <w:rtl/>
          <w:lang w:bidi="ar-EG"/>
        </w:rPr>
        <w:t xml:space="preserve">: </w:t>
      </w:r>
    </w:p>
    <w:p w:rsidR="003B133B" w:rsidRPr="007559C5" w:rsidRDefault="003B133B" w:rsidP="002568B5">
      <w:pPr>
        <w:widowControl w:val="0"/>
        <w:autoSpaceDE w:val="0"/>
        <w:autoSpaceDN w:val="0"/>
        <w:adjustRightInd w:val="0"/>
        <w:spacing w:after="120"/>
        <w:jc w:val="center"/>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فمبلغ العلم فيه أنه بشر</w:t>
      </w:r>
      <w:r w:rsidRPr="007559C5">
        <w:rPr>
          <w:rFonts w:ascii="Traditional Arabic" w:hAnsi="Traditional Arabic" w:cs="Traditional Arabic"/>
          <w:b/>
          <w:sz w:val="40"/>
          <w:szCs w:val="34"/>
          <w:rtl/>
          <w:lang w:bidi="ar-EG"/>
        </w:rPr>
        <w:tab/>
      </w:r>
      <w:r w:rsidR="009D51DC" w:rsidRPr="007559C5">
        <w:rPr>
          <w:rFonts w:ascii="Traditional Arabic" w:hAnsi="Traditional Arabic" w:cs="Traditional Arabic"/>
          <w:b/>
          <w:sz w:val="40"/>
          <w:szCs w:val="34"/>
          <w:rtl/>
          <w:lang w:bidi="ar-EG"/>
        </w:rPr>
        <w:t xml:space="preserve">= </w:t>
      </w:r>
      <w:r w:rsidRPr="007559C5">
        <w:rPr>
          <w:rFonts w:ascii="Traditional Arabic" w:hAnsi="Traditional Arabic" w:cs="Traditional Arabic"/>
          <w:b/>
          <w:sz w:val="40"/>
          <w:szCs w:val="34"/>
          <w:rtl/>
          <w:lang w:bidi="ar-EG"/>
        </w:rPr>
        <w:t>وأنه خير خلق الله كلهم</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أردنا من هذا التقديم أن نجعله خلفيَّة ندحض من خلالها شبهات المضللين وأصحاب البدع والخرافات وأكاذيبهم، وما يروجون له من بدع وافتراءات وغلو ما أنزل الله به من سلطان</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المعلوم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له محبة في القلوب لا تضارعها محبة، وهذه المحبة لا بد منها للمسلم؛ لأنه لا يكتمل إيمانه إلا بها، يقول رسول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فيما يرويه عنه أنس بن مالك</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"لا يؤمن أحدكم حتى أكون أحب إليه من ولده ووالده والناس أجمعين</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متفق عليه.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ومن تلبيس إبليس على البعض غلوهم في هذا الحب، وابتداعهم أمورًا لا تخضع لمنطق العقل، مقتنعين أن ما يفعلونه من بدع، وما يبثونه من سموم بين عوام الناس يغيبون بها عقولهم من كمال حبهم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فراحوا يعزفون على وتر حب العوام للنبي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وتعظيمهم إياه، فعمُّوا عليهم كثيرًا من الأمور، وروَّجوا بينهم كثيرًا من الضلالات، قوامها المغالاة في هذا الحب، والمبالغة في إطراء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فنسبوا إليه ما هو منه براء من مثل أن الرسول مخلوق من نور الله، وأنه ليس له ظل كسائر البشر، وأنه نور العرش، وأن الكون مخلوق لأجله.</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إن محبة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واجبة وجوب الصلاة والزكاة، فبها يكتمل إيمان العبد، وهي سبيل نيل الدرجات العلى، وهذه المحبة لا ينبغي أن تقود إلى الغلو والشطط، بل يجب أن يتحلى المؤمن في كل سلوكه بالوسطية والاعتدال، الذي هو من سمت الشريعة وخصائص الدين، فالوسطية هي السياج المنيع الذي يحفظ التوحيد من كل شائبة قد تشوبه، والغلو في كل الأمور سنة إبليسية، لا يفعلها إلا أصحاب الأوهام والظنون</w:t>
      </w:r>
      <w:r w:rsidR="003B133B" w:rsidRPr="007559C5">
        <w:rPr>
          <w:rFonts w:ascii="Traditional Arabic" w:hAnsi="Traditional Arabic" w:cs="Traditional Arabic"/>
          <w:b/>
          <w:sz w:val="40"/>
          <w:szCs w:val="34"/>
          <w:rtl/>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ولقد حذر الرسول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الغلو والتنطع، حتى ولو كان في شخصه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فقال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"يا أيها الناس، عليكم بقولكم، ولا يَسْتَهْويَنَّكُمُ الشيطانُ، أنا محمدُ بنُ عبد الله، عبد الله ورسوله، والله ما أحب أن ترفعوني فوق منزلتي التي أنزلني اللَّهُ عز وجل</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رواه أحمد. وقال أيضًا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تطروني أي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لا تمدحوني. كما أطرت النصارى ابن مريم</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فإنما أنا عبده</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 xml:space="preserve"> فقولوا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عبد الله ورسوله". رواه البخاري. لأن النصارى ما ضلوا وما حادوا عن الجادة، إلا بسبب غلوهم في إطراء عيسى ابن مريم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عليه السلام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وقولهم فيه ما يهتز له عرش الرحمن، ومهما يعتذر مَنْ يغالون في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بأنهم يحبونه ويعظمونه لا نقبله؛ لأن صيانة التوحيد وحمايته ضرورة لا تقايض باعتذار، فما أُرسِلت الرسل إلا لنشر التوحيد وتبليغه، وليس من المعقول أن يُجعَل من الرسول أو النبي معولاً لهدم بنيانه الشامخ، أو تكدير نبعه الصافي.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طال الكلام، وامتد الحديث بنا، فماذا بعد؟</w:t>
      </w:r>
      <w:r w:rsidR="003B133B" w:rsidRPr="007559C5">
        <w:rPr>
          <w:rFonts w:ascii="Traditional Arabic" w:hAnsi="Traditional Arabic" w:cs="Traditional Arabic"/>
          <w:b/>
          <w:sz w:val="40"/>
          <w:szCs w:val="34"/>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كل ما تقدم ما هو إلا بساط نمده بين يدي هذا الفصل؛ لنبحث السؤال الذي عنونَّا الفصل به، وهو</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هل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مخلوق من نور، أو هو نور؟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نقول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للكون سننًا إلهية لا تتبدل ولا تتغير، تسري على كل عناصره، لا يند عنها شيء أو أحد مهما علا أو ارتقى، فالكل خاضع لهذه النواميس الإلهية المحكمة، هذا أولاً.</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ثانيًا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الإيمان إذا اكتمل، فإنه يشيع في النفس إشراقًا وصفاء، ويملؤ القلب ضياء ونورًا، يفيض حتى ينعكس أثره على الوجه نورًا، ويكسب صاحبه القبول عند الناس، فيجعلهم يأنسون له حين لا يأنسون بغيره، ويستشعرون صلاحه حين لا يكون هناك أمارات للصلاح، غير هذا النور المعنوي الذي تستشفه النفس، ويلمسه القلب، فينشرح له الفؤاد، وتنقشع بسببه الظلمات التي شاعت في جوانب النفس.</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الذي من يحقق كمال العبودية 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لذلك فإنه معصوم منه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وله خصائص لا يشاركه فيها أحد من البشر، وهذه الخصائص من مظاهر تكريمه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وبمثابة دلائل على نبوته، وأمارات على صدق دعوته؛ مثل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حنين الجذع إليه، وتسبيح الحصى بين يديه، وتكليم الشاة المسمومة له، وتظليل الغمام إياه، كل ذلك منحة من الله تعالى له، ومن المعلوم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هو أكمل البشر إيمانًا وخلقًا؛ لذا فلا غرو أن يكون لهذا الإيمان الكامل نور يلف وجهه الكريم، يبصره الرائي ويستشعره، وقد قالوا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الوجوه مرآة القلوب، تتجلى فيها أمارات الصلاح، وتنعكس عليها آثار الطاعة والإيمان. فإذا كنا نلمس هذا مع عباد الله الصالحين، فما بالنا بالنبي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صلى الله عليه </w:t>
      </w:r>
      <w:r w:rsidR="003B133B" w:rsidRPr="007559C5">
        <w:rPr>
          <w:rFonts w:ascii="Traditional Arabic" w:hAnsi="Traditional Arabic" w:cs="Traditional Arabic"/>
          <w:b/>
          <w:sz w:val="40"/>
          <w:szCs w:val="34"/>
          <w:rtl/>
          <w:lang w:bidi="ar-EG"/>
        </w:rPr>
        <w:lastRenderedPageBreak/>
        <w:t>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هذا وقد يفهم البعض خطأً - إما بحسن نية أو بسوء فهم - أن هذا النور يرفع الظلام الحسي ويبدده، فهذا الفهم الخاطئ لا تقوم له حجة، ولا يستقر أمامه دليل؛ لأن لله تعالى في هذا الكون سننًا وقوانين لا تتبدل، وأسبابًا ومسببات لا تتحول، وما زعمه البعض من أن في القرآن دليلاً على أن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مخلوق من نور، وهو 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"قد جاءكم من الله نور وكتاب مبين يهدي به الله من اتبع رضوانه سبل السلام ويخرجهم من الظلمات إلى النور بإذنه ويهديهم إلى صراط مستقيم" [المائدة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15، 16]، فكلمة النور التي جاءت هنا تطلق في القرآن الكريم تارة على القرآن، وتارة أخرى تطلق على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على اعتبار أن كلاًّ منهما ينير للبشر طريق السعادة، ويرشدهم إلى سبل الخير، كما تطلق أيضًا على الحق</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قال 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"الله نور السموات والأرض" [النور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35].</w:t>
      </w:r>
      <w:r w:rsidRPr="007559C5">
        <w:rPr>
          <w:rFonts w:ascii="Traditional Arabic" w:hAnsi="Traditional Arabic" w:cs="Traditional Arabic"/>
          <w:b/>
          <w:sz w:val="40"/>
          <w:szCs w:val="34"/>
          <w:rtl/>
          <w:lang w:bidi="ar-EG"/>
        </w:rPr>
        <w:t xml:space="preserve">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لذا 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النور هنا في هذه الآية هو النبي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وهو نور لمن اتبعه واقتدى به، نور باعتبار ما جاء به من الهداية والرشاد، يبدد ظلمات الشرك والضلال، ألم يقل الله 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"الله ولي الذين آمنوا يخرجهم من الظلمات إلى النور" [البقرة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257]. وهذا النور لا يجده إلا مَن خلع مِن عنقه ربقة الشيطان، وأضاء ظلمات نفسه باتباع هذا الدين، والاقتداء بهذا النبي الأمين</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الطبري في تفسير هذه الآية</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يقول جل ثناؤه لهؤلاء الذين خاطبهم من أهل الكتاب</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"قد جاءكم". يا أهل التوراة والإنجيل "من الله نور"، يعني بالنور</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محمدًا</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 xml:space="preserve">الذي أنار الله تعالى به الظلمات وأظهر به الإسلام ومحق به الشرك، فهو نور لمن استنار به إذ إنه يبيِّن الحق. ومن إنارته الحق، تبيينُه لليهود كثيرًا مما كانوا يخفون من الكتاب. </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وقوله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"من الله نور". يقول جل ثناؤه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قد جاءكم من الله تعالى النور الذي أنار لكم به معالم الحقِّ. "وكتاب مبين"، يعني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كتابًا فيه بيان ما اختلفوا فيه بينهم؛ من توحيد الله تعالى، وتبيين الحلال والحرام وشرائع الدين، وهو القرآن الذي أنزله على نبينا محمد</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w:t>
      </w:r>
      <w:r w:rsidR="003B133B" w:rsidRPr="007559C5">
        <w:rPr>
          <w:rFonts w:ascii="Traditional Arabic" w:hAnsi="Traditional Arabic" w:cs="Traditional Arabic"/>
          <w:b/>
          <w:sz w:val="40"/>
          <w:szCs w:val="34"/>
          <w:rtl/>
          <w:lang w:bidi="ar-EG"/>
        </w:rPr>
        <w:t xml:space="preserve"> يبين للناس جميع ما بهم الحاجةُ إليه من أمر دينهم، ويوضحه لهم، حتى يعرفوا حقَّه من باطله. تفسير الطبري، 2/ 183.</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وقيل</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إن المراد بهذا النور ما أرسله الله به من الوحي، مِن عطف الخاص على العام</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لذا فوصف النبي</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صلى الله عليه وسلم</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بأنه نور من نور الله، إن أريد به أنه نور ذاتي من نور الله، فهذا مخالفة صريحة لنص القرآن الذي يثبت بشريته، وإن أريد أنه نور باعتبار ما بعثه الله تعالى به من الوحي قرآنًا وسنة كانا سببًا في هداية من شاء الله من خلقه، فهذا صحيح لا مخالفة فيه؛ لأن نور الهداية والرشاد من الله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سبحانه وتعالى</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يمنُّ به على من يشاء من عباده، 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lang w:bidi="ar-EG"/>
        </w:rPr>
        <w:t>وما كان لبشر أن يكلمه الله إلا وحيا أو من وراء حجاب أو يرسل رسولا فيوحى بإذنه ما يشاء إنه علي حكيم</w:t>
      </w:r>
      <w:r w:rsidR="003B133B"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lang w:bidi="ar-EG"/>
        </w:rPr>
        <w:t>وكذلك أوحينا إليك روحا من أمرنا ما كنت تدري ما الكتاب ولا الإيمان ولكن جعلناه نورا نهدي به من نشاء من عبادنا وإنك لتهدي إلى صراط مستقيم. صراط الله الذي له ما في السماوات وما في الأرض ألا إلى الله تصير الأمور</w:t>
      </w:r>
      <w:r w:rsidR="003B133B" w:rsidRPr="007559C5">
        <w:rPr>
          <w:rFonts w:ascii="Traditional Arabic" w:hAnsi="Traditional Arabic" w:cs="Traditional Arabic"/>
          <w:b/>
          <w:sz w:val="40"/>
          <w:szCs w:val="34"/>
          <w:rtl/>
        </w:rPr>
        <w:t>" [الشورى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51 - 53].</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lang w:bidi="ar-EG"/>
        </w:rPr>
      </w:pPr>
      <w:r w:rsidRPr="007559C5">
        <w:rPr>
          <w:rFonts w:ascii="Traditional Arabic" w:hAnsi="Traditional Arabic" w:cs="Traditional Arabic"/>
          <w:b/>
          <w:sz w:val="40"/>
          <w:szCs w:val="34"/>
          <w:rtl/>
          <w:lang w:bidi="ar-EG"/>
        </w:rPr>
        <w:lastRenderedPageBreak/>
        <w:t xml:space="preserve"> </w:t>
      </w:r>
      <w:r w:rsidR="003B133B" w:rsidRPr="007559C5">
        <w:rPr>
          <w:rFonts w:ascii="Traditional Arabic" w:hAnsi="Traditional Arabic" w:cs="Traditional Arabic"/>
          <w:b/>
          <w:sz w:val="40"/>
          <w:szCs w:val="34"/>
          <w:rtl/>
          <w:lang w:bidi="ar-EG"/>
        </w:rPr>
        <w:t>جاء في الظلال أنه</w:t>
      </w:r>
      <w:r w:rsidRPr="007559C5">
        <w:rPr>
          <w:rFonts w:ascii="Traditional Arabic" w:hAnsi="Traditional Arabic" w:cs="Traditional Arabic"/>
          <w:b/>
          <w:sz w:val="40"/>
          <w:szCs w:val="34"/>
          <w:rtl/>
          <w:lang w:bidi="ar-EG"/>
        </w:rPr>
        <w:t xml:space="preserve">: </w:t>
      </w:r>
      <w:r w:rsidR="003B133B" w:rsidRPr="007559C5">
        <w:rPr>
          <w:rFonts w:ascii="Traditional Arabic" w:hAnsi="Traditional Arabic" w:cs="Traditional Arabic"/>
          <w:b/>
          <w:sz w:val="40"/>
          <w:szCs w:val="34"/>
          <w:rtl/>
          <w:lang w:bidi="ar-EG"/>
        </w:rPr>
        <w:t>ليس أدق ولا أصدق ولا أدل على طبيعة هذا الكتاب - القرآن - وعلى طبيعة هذا المنهج - الإسلام - من أنه "نور". إنها حقيقة يجدها المؤمن في قلبه وفي كيانه وفي حياته، وفي رؤيته وتقديره للأشياء والأحداث والأشخاص، يجدها بمجرد أن يجد حقيقة الإيمان في قلبه. "نور" نور تشرق به كينونته فتشف وتخف وترف، ويشرق به كل شيء أمامه، فيتضح ويتكشف ويستقيم؛ ثقلة الطين في كيانه، وظلمة التراب، وكثافة اللحم والدم، وعرامة الشهوة والنزوة، كل أولئك يشرق ويضيء ويتجلى.. تخف الثقلة، وتشرق الظلمة، وترق الكثافة، وترف العرامة، واللبس والغبش في الرؤية، والتأرجح والتردد في الخطوة، والحيرة والشرود في الاتجاه والطريق البهيم الذي لا معالم فيه. كل أولئك يشرق ويضيء ويتجلى، يتضح الهدف، ويستقيم الطريق إليه، وتستقيم النفس على الطريق. "نور وكتاب مبين". وصفان للشيء الواحد، لهذا الذي جاء به الرسول الكريم. في ظلال القرآن، 2/ 336.</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ويقول الشيخ عطية صقر ردًّا على سؤال في هذا الموضوع</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الرسول - عليه الصلاة والسلام - لم يُخلق من نور، فهو من ذرية آدم، وآدم من طين، وهو القائل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"أنا سيد ولد آدم يوم القيامة ولا فخر".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والله - سبحانه - أمره أن يُبيِّن للناس ذلك فقال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"قل إنما أنا بشر مثلكم" [الكهف</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110].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 ربى هل كنت إلا بشرًا رسولاً" [الإسراء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93]. وكون اللَّه تعالى أخبر عنه بأنه نور، وكون بعض الآثار جاءت تخبر بأن نوره كان موجودًا قبل أن يُولد، كل ذلك لا ينفى أنه بشر، وهو - عليه الصلاة والسلام – ليس في حاجة إلى اختلاق أمور تزيده شرفًا وتكريمًا، فكفى تشريف اللَّه تعالى له فيما ثبت من الأخبار. وقد تحمِلُنا شدة حبه على وضعه فوق ما يستحق، وهو القائل كما رواه البخارى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"لا تطروني كما أطرت النصارى ابن مريم، ولكن قولوا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عبد الله ورسوله". وبرهان حبنا له جاء في قوله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أحبني فَليَسْتَنَّ بسنتي". فتاوى الأزهر، المفتي الشيخ عطية صقر.</w:t>
      </w:r>
    </w:p>
    <w:p w:rsidR="003B133B" w:rsidRPr="007559C5" w:rsidRDefault="00654DEF" w:rsidP="00654DEF">
      <w:pPr>
        <w:widowControl w:val="0"/>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وجماع الأمر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قد اختصه الله بفضائل جمة، كلها تنبئ بمقامه عند ربه، ولو كان من خصائصه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أنه مخلوق من نور، أو هو نور بالمعنى الحسي، لأخبر بذلك</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أصحابه رضوان الله عليهم، ولكن لم يرد ذلك، ولم يكتم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أمرًا يسمو به على سائر الأنبياء والمرسلين، فضلاً عن كونه معجزة. وليس معنى ذلك أننا نجرد الرسول من خاصية يكمل بها فضله، فالله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هو الأعلم بقدر نبيه، ويعلم ما يرفعه ويسمو به، ولو كانت هذه الخاصية من خصوصيات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لذكرها الله في كتابه، حتى ولو في معرض الامتنان على نبيه، ولكن الحق - جل وعلا - حين امتنَّ على نبيه، وصفه بأحب الأوصاف، التي هي في الحقيقة أعلى درجات التكريم والتشريف، وهي صفة العبودية، فقال 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 الذي أسرى بعبده ليلاً من المسجد الحرام إلى المسجد الأقصى الذي باركنا حوله" [الإسراء</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1]. </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ويتصل بتلك الفرية التي أسهبنا في الرد عليها فرية أخرى، وهي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يرى في الظلام كما يرى في النور، أو يرى بالليل كما يرى بالنهار، استنادًا إلى حديث مروي عن عائشة يقرر أن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كان يرى في </w:t>
      </w:r>
      <w:r w:rsidR="003B133B" w:rsidRPr="007559C5">
        <w:rPr>
          <w:rFonts w:ascii="Traditional Arabic" w:hAnsi="Traditional Arabic" w:cs="Traditional Arabic"/>
          <w:b/>
          <w:sz w:val="40"/>
          <w:szCs w:val="34"/>
          <w:rtl/>
        </w:rPr>
        <w:lastRenderedPageBreak/>
        <w:t>الظلماء كما يرى في النور، جاء في المواهب اللدنية للقسطلانى عن ابن عباس رضى الله عنهما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يرى بالليل في الظلمة كما يرى في النهار في الضوء. رواه البخارى. وروى البيهقي عن عائشة رضي الله عنها قالت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يرى في الظلماء كما يرى في الضوء.</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يقول الزرقاني في شرحه معلِّقًا على إسناد الحديث للبخاري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لم أجده فيه، وإنما عزاه السيوطي وغيره للبيهقي في الدلائل، وقال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إنه حسن. قال شارحه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ولعله - أي الحكم بالحسن - لاعتقاده، وإلا فقد قال السهيلي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ليس بقوي. ونقل ابن دحية تضعيفه في كتاب "الآيات البينات" عن ابن بشكوال؛ لأن في سنده ضعفًا، فكيف يكون في البخاري؟!</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وحديث البيهقي رواه أيضًا ابن عدي، وبقي بن مخلد كما في الشفاء، وضعفه ابن الجوزي والذهبي. لكنه يعتضد بشواهده، فهو حسن كما قال السيوطي. المواهب اللدنية 4/</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83.</w:t>
      </w:r>
    </w:p>
    <w:p w:rsidR="003B133B" w:rsidRPr="007559C5" w:rsidRDefault="00654DEF" w:rsidP="00654DEF">
      <w:pPr>
        <w:autoSpaceDE w:val="0"/>
        <w:autoSpaceDN w:val="0"/>
        <w:adjustRightInd w:val="0"/>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وخلاصة ما قاله الزرقاني أن الأحاديث التي يُستدل بها على أن رؤية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الظلام كالنهار، سندها ضعيف أو حسن. وذكر الزرقاني أنه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قام ليلة فوطئ على زينب بنت أم سلمة بقدمه وهي نائمة، فبكت، وقد يكون ذلك لبيان أن رؤيته في الليل كالنهار ليست في كل الأحوال. </w:t>
      </w:r>
    </w:p>
    <w:p w:rsidR="003B133B" w:rsidRPr="007559C5" w:rsidRDefault="003B133B" w:rsidP="00654DEF">
      <w:pPr>
        <w:autoSpaceDE w:val="0"/>
        <w:autoSpaceDN w:val="0"/>
        <w:adjustRightInd w:val="0"/>
        <w:spacing w:after="120"/>
        <w:jc w:val="both"/>
        <w:rPr>
          <w:rFonts w:ascii="Traditional Arabic" w:hAnsi="Traditional Arabic" w:cs="Traditional Arabic"/>
          <w:b/>
          <w:sz w:val="40"/>
          <w:szCs w:val="34"/>
          <w:rtl/>
        </w:rPr>
      </w:pPr>
    </w:p>
    <w:p w:rsidR="003B133B" w:rsidRPr="007559C5" w:rsidRDefault="003B133B" w:rsidP="002568B5">
      <w:pPr>
        <w:pStyle w:val="2"/>
        <w:rPr>
          <w:rtl/>
        </w:rPr>
      </w:pPr>
      <w:bookmarkStart w:id="431" w:name="_Toc462221363"/>
      <w:r w:rsidRPr="007559C5">
        <w:rPr>
          <w:rtl/>
        </w:rPr>
        <w:t>خُلقُ النبي</w:t>
      </w:r>
      <w:r w:rsidR="00654DEF" w:rsidRPr="007559C5">
        <w:rPr>
          <w:rtl/>
        </w:rPr>
        <w:t xml:space="preserve"> </w:t>
      </w:r>
      <w:r w:rsidRPr="007559C5">
        <w:rPr>
          <w:rtl/>
        </w:rPr>
        <w:t>صلى الله عليه وسلم</w:t>
      </w:r>
      <w:r w:rsidR="00654DEF" w:rsidRPr="007559C5">
        <w:rPr>
          <w:rtl/>
        </w:rPr>
        <w:t xml:space="preserve"> </w:t>
      </w:r>
      <w:r w:rsidRPr="007559C5">
        <w:rPr>
          <w:rtl/>
        </w:rPr>
        <w:t>في سطور</w:t>
      </w:r>
      <w:bookmarkEnd w:id="431"/>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سواء قلَّت السطور هنا أم كثرت، فإنها ستقف عاجزة عن توفية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حقَّه، وسواء أحاط البشر بقدره أم لم يحيطوا به، فإن ذلك لن ينقص من قدره شيئًا، فهو عندنا بالمقام الأسمى، والمنزلة الأرفع بقدر علمنا به، وهو عند ربه تعالى فوق ذلك كله بقدر علمه به.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وإذا كان هناك شرذمة قليلة لم تكلف نفسها معرفة الرسول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حق المعرفة قبل أن تكيل له الاتهامات، وتثير حوله الشُّبَه والافتراءات، فإن هذه الحثالة البشرية ليست بِمَن يُؤبه بها، إن مثلهم كمثل مَنْ وضع الماء ملء فيه ورفع رأسه ليطفئ نور الشمس، فماذا كان حاله غير أن الماء ارتد عليه، فهؤلاء قبل أن يطلقوا سهام الطعن من الغيظ والكراهية ترتد إلى نحورهم خائبة خاسرة، ولن ينتقص هؤلاء من قدر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إلا بمقدار ما ينتقص الأصبع من ماء البحار.</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سنسجل هنا عن خلق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 xml:space="preserve">ما يمليه علينا المقام، من غير فضول ولا تقصير في المراد؛ إذ الفضول في القول يبعث أحيانًا على الملل، بيد أنه هنا لا ملال فيه ولا كلال؛ لأنه غيض مِن فيض، والتقصير لا يليق بقدر من نتحدث عنه، وبين هذا وذاك تنال الكلمات الشرف الرفيع حين تنتظم انتظامًا لتطاول النجم في ذراه، فإني عجزتْ أشارت إليه في سراه.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كانت أخلاقه - عليه الصلاة والسلام - غير متكلَّفة؛ لأن المتكلف لا يدوم أمره طويلاً، بل يرجع إلى الطبع، وهذا ما أكسبها عظمة وجلالاً. قالوا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 الخلق ملكة نفسانية، يسهل على المتصف بها الإتيان بالأفعال الجميلة، والإتيان بالأفعال الجميلة شيء، وسهولة الإتيان بها شيء آخر، فالحالة التي باعتبارها تحصل تلك السهولة هي الخلق.</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فلم يكن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يتكلف شيئًا من الفضائل أصلاً، ثم إن اجتماع الفضائل في شخص واحد مع عدم التكلف أمر خارق للعادة؛ لأن الإنسان مخلوقة فيه شهوات، لا يمكن أن يردها إلى حد الاعتدال من غير إفراط أو تفريط، إلا إذا عوَّد نفسه سنين عديدة واجتهد، وقد لا يستطع.</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والعاقل إذا شعر بنقيصة فيه، وأراد محاربتها ومحوها بالتعود وقوة الإرادة، كان لا بد من مرور زمن طويل، حتى تزول وتنمحي، وهو في أثناء محاربتها عرضة لأن تظهر عليه تلك النقيصة أو آثارها من حين لآخر، وبالرغم منه، وعند ذلك يلاحظها الناس فيه، فإن كان رجلاً عظيمًا أثبتوها عليه في تاريخ حياته، فيقولون مثلاً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كان بخيلاً ثم اعتاد السخاء، أو جبانًا فتشجع بمعاشرة الشجعان، والاقتداء بهم.. إلخ.</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ولم نرَ إنسانًا له نقيصة واحدة فقط، مع كثرة تجاربنا ومعاشرتنا الناس، نعم قد يتوهم كل إنسان أنه كامل لا عيب فيه ولا نقص؛ لأن العين لا ترى نفسها إلا بطريق المرآة، ومرآة الإنسان أصدقاؤه وخلانه ومعاشروه، ثم إن اعتقاد المرء بكماله وتنزهه عن القبائح والرذائل يمنعه من الاطلاع على عيوبه وهفواته وسقطاته وإن كانت كثيرة، ولو أنه سمع رأي الناس فيه، وإن كانوا أقل منه منزلة، لتبين له كثير من المساوئ التي كانت خافية عليه، بسبب اعتقاده الكمال في نفسه.</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نقول ذلك؛ إذ قد يعترض علينا أحد فيقول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إنك لم ترَ إنسانًا له نقيصة واحدة فقط، مع أني لا أذكر لنفسي عيوبًا تؤخذ عليَّ، وكل الناس يمدحونني ويوقِّرونني. فهذا القول إنما هو ادعاء رجل محجوب أعمى، فالأولى أن يسأل عن عيوبه؛ حتى يهتدي إليها فيصلحها، قال أبو بكر الصديق - وهو ممن لا يخفى على أحد علمه وفضله وصدقه وإخلاصه وتقواه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رحم الله امرءًا أهدى إليَّ عيوبي".</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يعني أن له عيوبًا يريد الاهتداء إليها. والناس الآن قد بلغ بهم الغرور والكبر والزهو، ما جرَّأهم على القول بتنزههم عن المعايب؛ لذلك حُرِموا من إصلاح أنفسهم.</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والخلوُّ من المعايب، واجتماع الفضائل في شخص فرد من المستحيلات، إلا إذا خُلِق الإنسان معتدل المزاج، معتدل الشهوات، صحيح الجسم، صحيح العقل، قوي الأعصاب، من نسل سليم، ليس له وراثة مرضية، خاليًا من مطامع المادة، ومثل هذا الشخص لم يوجد.</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lastRenderedPageBreak/>
        <w:t xml:space="preserve"> </w:t>
      </w:r>
      <w:r w:rsidR="003B133B" w:rsidRPr="007559C5">
        <w:rPr>
          <w:rFonts w:ascii="Traditional Arabic" w:hAnsi="Traditional Arabic" w:cs="Traditional Arabic"/>
          <w:b/>
          <w:sz w:val="40"/>
          <w:szCs w:val="34"/>
          <w:rtl/>
        </w:rPr>
        <w:t>أما اعتقاد الإنسان الكمال في نفسه، فهذا مِن حبه ذاته، ومَن أحب ذاته أحب كمال ذاته، وأحب أن يوصف بصفات الكمال، وهذه غريزة تظهر في الأطفال، فإنك إذا مدحت طفلاً صغيرًا بما يفهم، ظهرت على ملامحه سيماء السرور، فإذا كان قبيح المنظر ووصفته بالجمال أمَّن على كلامك وابتسم. وقد سأل شاعر عن رجل خالٍ من كل عيب؛ لأنه لم يجد إنسانًا كاملاً</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مَن ذا الذي ما ساء قط</w:t>
      </w:r>
      <w:r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ومَن له الحسنى فقط</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فسمع هاتفًا يقول</w:t>
      </w:r>
      <w:r w:rsidRPr="007559C5">
        <w:rPr>
          <w:rFonts w:ascii="Traditional Arabic" w:hAnsi="Traditional Arabic" w:cs="Traditional Arabic"/>
          <w:b/>
          <w:sz w:val="40"/>
          <w:szCs w:val="34"/>
          <w:rtl/>
        </w:rPr>
        <w:t xml:space="preserve">: </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محمد الهادي الذي</w:t>
      </w:r>
      <w:r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جبريل هبط</w:t>
      </w:r>
    </w:p>
    <w:p w:rsidR="003B133B"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وقال حسان بن ثابت</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رضي الله عنه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يصف رسول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بقوله</w:t>
      </w:r>
      <w:r w:rsidRPr="007559C5">
        <w:rPr>
          <w:rFonts w:ascii="Traditional Arabic" w:hAnsi="Traditional Arabic" w:cs="Traditional Arabic"/>
          <w:b/>
          <w:sz w:val="40"/>
          <w:szCs w:val="34"/>
          <w:rtl/>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خلقت مبرأ من كل عيب</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كأنك قد خلقت كما تشاء موسوعة "الرسول والخلفاء الراشدون"، محمد رضا، مج5، نوبليس.</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ذاك هو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لا يشبهه في أخلاقه وكريم صفاته أحدٌ، مهما كرم محتده، أو علا بين العالمين كعبه. وحسبه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ثناء ربه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عليه، حين قال</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"وإنك لعلى خلق عظيم" [القلم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4]. ذاك هو النبي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إن حدثت عن أخلاقه فإنك تحدث عن عظيم، ليس له في العظماء مثيل، وإن أسرتك شيمته وخلقه، فإنك بين يدي رؤوف رحيم، ليس له في العالمين شبيه أو نظير. وإن بحثت عنه بين الشجعان، وجدته جريء الصدر والمقدم، صادق البأس، رابط الجأش، ثابت الجنان، شديد الحملة، ابن كريهة، خوَّاض مغوار. وإن لمحت سناه بين الكرماء، فقد لاقيت رجلاً رحب الباع، خصيب الجناب، معطاء فيَّاضا، سخيًّا جوادا، ليس هناك يد أسخى من يده، ولا كفٌّ أبسط من كفه. وإن أكبرته، فإنك تكبره حيي الطبع، رقيق الوجه، محتشم النفس. وإن عظمته، فإنك تعظمه جليل القدر، فخيم الشأن، عريض الجاه، عالي الكعب. وإن وقرته، فإنك توقره خافض الجناح، واسع الكنف، عطوف رؤوف، رقيق رفيق. وإن ألفيته معرضًا عن الدنيا وزينتها، فإنك تلفاه رضي النفس، قانعًا بالكفاف، راغبًا عن الثراء، زاهدًا في الغنى، اكتفى بقسمة القدر. وإن جذبتك قصص الصابرين المحتسبين، فحسبك مَن لا يلين جنبه لنائبة من نوائب الدهر، ولا يهتز لعادية من عوادي الزمان، ويصبر على ما نابه فلا تنال من صبره الملمات. لم يُرَ أقوى منه جَلَدًا على محنة، ولا أثبت جأشًا على نازلة. وإن جلست تحدث الأجيال عن صادق أمين، فدونك مَن كان صادقًا قبل أن يُختبر صدقه، وأمينًا قبل أن تُمتحن أمانته. وإن أردت مدحًا، فقف في إجلال وإكبار وإعظام للنبي الهادي</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وقل</w:t>
      </w:r>
      <w:r w:rsidRPr="007559C5">
        <w:rPr>
          <w:rFonts w:ascii="Traditional Arabic" w:hAnsi="Traditional Arabic" w:cs="Traditional Arabic"/>
          <w:b/>
          <w:sz w:val="40"/>
          <w:szCs w:val="34"/>
          <w:rtl/>
        </w:rPr>
        <w:t xml:space="preserve">: </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مَن زار بابك لم تبرح جوارحه</w:t>
      </w:r>
      <w:r w:rsidR="00654DEF" w:rsidRPr="007559C5">
        <w:rPr>
          <w:rFonts w:ascii="Traditional Arabic" w:hAnsi="Traditional Arabic" w:cs="Traditional Arabic"/>
          <w:b/>
          <w:sz w:val="40"/>
          <w:szCs w:val="34"/>
          <w:rtl/>
        </w:rPr>
        <w:t xml:space="preserve"> = </w:t>
      </w:r>
      <w:r w:rsidRPr="007559C5">
        <w:rPr>
          <w:rFonts w:ascii="Traditional Arabic" w:hAnsi="Traditional Arabic" w:cs="Traditional Arabic"/>
          <w:b/>
          <w:sz w:val="40"/>
          <w:szCs w:val="34"/>
          <w:rtl/>
        </w:rPr>
        <w:t>تَرْوِي أحاديث ما أوليت من منن</w:t>
      </w:r>
    </w:p>
    <w:p w:rsidR="003B133B" w:rsidRPr="007559C5" w:rsidRDefault="003B133B"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فالعين عن قرَّة والكف عن صلة</w:t>
      </w:r>
      <w:r w:rsidR="00654DEF" w:rsidRPr="007559C5">
        <w:rPr>
          <w:rFonts w:ascii="Traditional Arabic" w:hAnsi="Traditional Arabic" w:cs="Traditional Arabic"/>
          <w:b/>
          <w:sz w:val="40"/>
          <w:szCs w:val="34"/>
          <w:rtl/>
        </w:rPr>
        <w:t xml:space="preserve"> = </w:t>
      </w:r>
      <w:r w:rsidRPr="007559C5">
        <w:rPr>
          <w:rFonts w:ascii="Traditional Arabic" w:hAnsi="Traditional Arabic" w:cs="Traditional Arabic"/>
          <w:b/>
          <w:sz w:val="40"/>
          <w:szCs w:val="34"/>
          <w:rtl/>
        </w:rPr>
        <w:t>والقلب عن جابر والسمع عن حسن</w:t>
      </w:r>
    </w:p>
    <w:p w:rsidR="003B133B" w:rsidRPr="007559C5" w:rsidRDefault="00654DEF" w:rsidP="002568B5">
      <w:pPr>
        <w:pStyle w:val="2"/>
        <w:rPr>
          <w:rtl/>
        </w:rPr>
      </w:pPr>
      <w:r w:rsidRPr="007559C5">
        <w:rPr>
          <w:rtl/>
        </w:rPr>
        <w:lastRenderedPageBreak/>
        <w:t xml:space="preserve"> </w:t>
      </w:r>
      <w:bookmarkStart w:id="432" w:name="_Toc462221364"/>
      <w:r w:rsidR="003B133B" w:rsidRPr="007559C5">
        <w:rPr>
          <w:rtl/>
        </w:rPr>
        <w:t>الختام</w:t>
      </w:r>
      <w:bookmarkEnd w:id="432"/>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وفي الختام، ولَمَّا ينضب بعد معين الكلام، أجدني أنا والقارئ بين طمع ورجاء؛ طمع في أن يمنَّ الله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سبحانه وتعالى</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علينا برؤية حبيبه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وأن يجمعنا به في جنات النعيم، ورجاء أن يعزر المسلمون نبيهم وينصروه، ويقفوا للحملة الشعواء التي يشنها الحاقدون عليه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w:t>
      </w:r>
      <w:r w:rsidR="003B133B" w:rsidRPr="007559C5">
        <w:rPr>
          <w:rFonts w:ascii="Traditional Arabic" w:hAnsi="Traditional Arabic" w:cs="Traditional Arabic"/>
          <w:b/>
          <w:sz w:val="40"/>
          <w:szCs w:val="34"/>
          <w:rtl/>
        </w:rPr>
        <w:t xml:space="preserve"> </w:t>
      </w:r>
    </w:p>
    <w:p w:rsidR="003B133B" w:rsidRPr="007559C5" w:rsidRDefault="00654DEF"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وإني على يقين بأن مَن يُقدَّر له أن يمسك بين يديه دفتي هذا الكتاب، سوف تسلمه كلُّ صفحة إلى أختها في متعة لا تدانيها متعة، متمنيًا ألا تنتهي الكلمات، أو تنفد السطور والصفحات. وعسانا أن نكون وفينا حبيبنا محمدًا</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بعض حقه علينا، وما أَعْجَزَنا عن ذلك! ولأننا قصرنا، فهذا اعتذارنا نقدمه إليه</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صلى الله عليه وسلم</w:t>
      </w:r>
      <w:r w:rsidRPr="007559C5">
        <w:rPr>
          <w:rFonts w:ascii="Traditional Arabic" w:hAnsi="Traditional Arabic" w:cs="Traditional Arabic"/>
          <w:b/>
          <w:sz w:val="40"/>
          <w:szCs w:val="34"/>
          <w:rtl/>
        </w:rPr>
        <w:t xml:space="preserve"> </w:t>
      </w:r>
      <w:r w:rsidR="003B133B" w:rsidRPr="007559C5">
        <w:rPr>
          <w:rFonts w:ascii="Traditional Arabic" w:hAnsi="Traditional Arabic" w:cs="Traditional Arabic"/>
          <w:b/>
          <w:sz w:val="40"/>
          <w:szCs w:val="34"/>
          <w:rtl/>
        </w:rPr>
        <w:t>في نهاية هذه السطور</w:t>
      </w:r>
      <w:r w:rsidRPr="007559C5">
        <w:rPr>
          <w:rFonts w:ascii="Traditional Arabic" w:hAnsi="Traditional Arabic" w:cs="Traditional Arabic"/>
          <w:b/>
          <w:sz w:val="40"/>
          <w:szCs w:val="34"/>
          <w:rtl/>
        </w:rPr>
        <w:t xml:space="preserve">: </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عذرًا رسول الله إن قصرت في</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وصف فإن جمالكم لن يوصفا</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والله لو قُبِرَ النبي تفجرت</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أنواره للبدر ولَّى واختفى</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والله لو قلم الزمان من البدا</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ية للنهاية ظل يكتب ما كفى</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يكفيه لُقْيًا في السماوات العلى</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وبحضرة الرب الجليل تشرفا</w:t>
      </w:r>
    </w:p>
    <w:p w:rsidR="003B133B" w:rsidRPr="007559C5" w:rsidRDefault="003B133B" w:rsidP="00654DEF">
      <w:pPr>
        <w:pStyle w:val="a3"/>
        <w:bidi/>
        <w:spacing w:before="0" w:beforeAutospacing="0" w:after="120" w:afterAutospacing="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يكفيه أن البدر يُخسَف نوره</w:t>
      </w:r>
      <w:r w:rsidR="00654DEF" w:rsidRPr="007559C5">
        <w:rPr>
          <w:rFonts w:ascii="Traditional Arabic" w:hAnsi="Traditional Arabic" w:cs="Traditional Arabic"/>
          <w:b/>
          <w:sz w:val="40"/>
          <w:szCs w:val="34"/>
          <w:rtl/>
        </w:rPr>
        <w:t xml:space="preserve"> </w:t>
      </w:r>
      <w:r w:rsidR="009D51DC" w:rsidRPr="007559C5">
        <w:rPr>
          <w:rFonts w:ascii="Traditional Arabic" w:hAnsi="Traditional Arabic" w:cs="Traditional Arabic"/>
          <w:b/>
          <w:sz w:val="40"/>
          <w:szCs w:val="34"/>
          <w:rtl/>
        </w:rPr>
        <w:t>=</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وبأن نور محمد لن يُخْسَفا</w:t>
      </w:r>
    </w:p>
    <w:p w:rsidR="009D51DC" w:rsidRPr="007559C5" w:rsidRDefault="00654DEF" w:rsidP="00654DEF">
      <w:pPr>
        <w:spacing w:after="12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w:t>
      </w:r>
    </w:p>
    <w:p w:rsidR="002568B5" w:rsidRDefault="002568B5">
      <w:pPr>
        <w:bidi w:val="0"/>
        <w:spacing w:after="160" w:line="259" w:lineRule="auto"/>
        <w:rPr>
          <w:rFonts w:asciiTheme="majorHAnsi" w:eastAsiaTheme="majorEastAsia" w:hAnsiTheme="majorHAnsi" w:cs="Traditional Arabic"/>
          <w:bCs/>
          <w:color w:val="0000FF"/>
          <w:sz w:val="26"/>
          <w:szCs w:val="36"/>
          <w:rtl/>
        </w:rPr>
      </w:pPr>
      <w:r>
        <w:rPr>
          <w:rtl/>
        </w:rPr>
        <w:br w:type="page"/>
      </w:r>
    </w:p>
    <w:p w:rsidR="003B133B" w:rsidRPr="007559C5" w:rsidRDefault="00654DEF" w:rsidP="002568B5">
      <w:pPr>
        <w:pStyle w:val="2"/>
      </w:pPr>
      <w:r w:rsidRPr="007559C5">
        <w:rPr>
          <w:rtl/>
        </w:rPr>
        <w:lastRenderedPageBreak/>
        <w:t xml:space="preserve"> </w:t>
      </w:r>
      <w:bookmarkStart w:id="433" w:name="_Toc462221365"/>
      <w:r w:rsidR="003B133B" w:rsidRPr="007559C5">
        <w:rPr>
          <w:rtl/>
        </w:rPr>
        <w:t>المصادر والمراجع</w:t>
      </w:r>
      <w:bookmarkEnd w:id="433"/>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القرآن الكريم.</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تفسير الطبري.</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في ظلال القرآن.</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صحيح مسلم بشرح النووي، المطبعة المصرية، القاهرة.</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فتح الباري بشرح صحيح البخاري، ابن حجر العسقلاني، دار الريان.</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سنن الترمذي، أبو عيسى محمد بن عيسى بن سورة الترمذي، تحقيق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 xml:space="preserve">أحمد محمد شاكر، دار الباز، مكة المكرمة. </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سنن النسائي، أبو عبد الرحمن أحمد شعيب بن علي النسائي، دار إحياء التراث العربي، بيروت، الطبعة الأولى.</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السنن الكبرى للبيهقي، أبو بكر أحمد بن الحسين بن علي البيهقي، دار الكتب العلمية، بيروت.</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مسند الإمام أحمد بن حنبل، تحقيق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أحمد شاكر، دار المعارف، مصر، الطبعة الرابعة، 1373ه.</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موطأ مالك، تحقيق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محمد فؤاد عبد الباقي، دار إحياء الكتب العلمية، القاهرة.</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سنن ابن ماجه القزويني، تحقيق</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محمد فؤاد عبد الباقي، دار الفكر، بيروت.</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الشمائل المحمدية للترمذي.</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إمتاع الأسماع بما للنبي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من الأحوال والأموال والحفدة والمتاع، المقريزي، دار الكتب العلمية.</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الجامع لأوصاف الرسول</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w:t>
      </w:r>
      <w:r w:rsidRPr="007559C5">
        <w:rPr>
          <w:rFonts w:ascii="Traditional Arabic" w:hAnsi="Traditional Arabic" w:cs="Traditional Arabic"/>
          <w:b/>
          <w:sz w:val="40"/>
          <w:szCs w:val="34"/>
          <w:rtl/>
        </w:rPr>
        <w:t xml:space="preserve"> ابن العاقولي، المكتب الثقافي.</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فتاوى الأزهر.</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نصوص من صدر الإسلام، د. محمود الرضواني، دار الهاني، 1425- 2004م.</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tl/>
        </w:rPr>
      </w:pPr>
      <w:r w:rsidRPr="007559C5">
        <w:rPr>
          <w:rFonts w:ascii="Traditional Arabic" w:hAnsi="Traditional Arabic" w:cs="Traditional Arabic"/>
          <w:b/>
          <w:sz w:val="40"/>
          <w:szCs w:val="34"/>
          <w:rtl/>
        </w:rPr>
        <w:t xml:space="preserve"> تحفة الأحوذي.</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فيض القدير شرح الجامع الصغير، عبد الرؤوف المناوي، المكتبة التجارية الكبرى، مصر، الطبعة الأولى 1356ه.</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ربيع الأبرار، الزمخشري.</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موسوعة النبي</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صلى الله عليه وسلم</w:t>
      </w:r>
      <w:r w:rsidR="00654DEF" w:rsidRPr="007559C5">
        <w:rPr>
          <w:rFonts w:ascii="Traditional Arabic" w:hAnsi="Traditional Arabic" w:cs="Traditional Arabic"/>
          <w:b/>
          <w:sz w:val="40"/>
          <w:szCs w:val="34"/>
          <w:rtl/>
        </w:rPr>
        <w:t xml:space="preserve"> </w:t>
      </w:r>
      <w:r w:rsidRPr="007559C5">
        <w:rPr>
          <w:rFonts w:ascii="Traditional Arabic" w:hAnsi="Traditional Arabic" w:cs="Traditional Arabic"/>
          <w:b/>
          <w:sz w:val="40"/>
          <w:szCs w:val="34"/>
          <w:rtl/>
        </w:rPr>
        <w:t>والخلفاء الراشدون، محمد رضا، نوبليس بيروت.</w:t>
      </w:r>
    </w:p>
    <w:p w:rsidR="003B133B" w:rsidRPr="007559C5" w:rsidRDefault="003B133B" w:rsidP="00654DEF">
      <w:pPr>
        <w:numPr>
          <w:ilvl w:val="0"/>
          <w:numId w:val="4"/>
        </w:numPr>
        <w:spacing w:after="120"/>
        <w:ind w:left="0" w:firstLine="0"/>
        <w:jc w:val="both"/>
        <w:rPr>
          <w:rFonts w:ascii="Traditional Arabic" w:hAnsi="Traditional Arabic" w:cs="Traditional Arabic"/>
          <w:b/>
          <w:sz w:val="40"/>
          <w:szCs w:val="34"/>
        </w:rPr>
      </w:pPr>
      <w:r w:rsidRPr="007559C5">
        <w:rPr>
          <w:rFonts w:ascii="Traditional Arabic" w:hAnsi="Traditional Arabic" w:cs="Traditional Arabic"/>
          <w:b/>
          <w:sz w:val="40"/>
          <w:szCs w:val="34"/>
          <w:rtl/>
        </w:rPr>
        <w:t xml:space="preserve"> نور اليقين في سيرة خير المرسلين، الشيخ محمد الخضري.</w:t>
      </w:r>
    </w:p>
    <w:p w:rsidR="003B133B" w:rsidRPr="007559C5" w:rsidRDefault="003B133B" w:rsidP="00654DEF">
      <w:pPr>
        <w:spacing w:after="120"/>
        <w:jc w:val="both"/>
        <w:rPr>
          <w:rFonts w:ascii="Traditional Arabic" w:hAnsi="Traditional Arabic" w:cs="Traditional Arabic"/>
          <w:b/>
          <w:sz w:val="40"/>
          <w:szCs w:val="34"/>
          <w:rtl/>
        </w:rPr>
      </w:pPr>
    </w:p>
    <w:sdt>
      <w:sdtPr>
        <w:rPr>
          <w:rFonts w:ascii="Times New Roman" w:eastAsia="Times New Roman" w:hAnsi="Times New Roman" w:cs="Times New Roman"/>
          <w:color w:val="auto"/>
          <w:sz w:val="24"/>
          <w:szCs w:val="24"/>
          <w:lang w:val="ar-SA"/>
        </w:rPr>
        <w:id w:val="1459527266"/>
        <w:docPartObj>
          <w:docPartGallery w:val="Table of Contents"/>
          <w:docPartUnique/>
        </w:docPartObj>
      </w:sdtPr>
      <w:sdtEndPr>
        <w:rPr>
          <w:rFonts w:ascii="Traditional Arabic" w:hAnsi="Traditional Arabic" w:cs="Traditional Arabic"/>
          <w:sz w:val="34"/>
          <w:szCs w:val="34"/>
          <w:lang w:val="en-US"/>
        </w:rPr>
      </w:sdtEndPr>
      <w:sdtContent>
        <w:p w:rsidR="00367EA4" w:rsidRPr="00367EA4" w:rsidRDefault="00367EA4" w:rsidP="00367EA4">
          <w:pPr>
            <w:pStyle w:val="a8"/>
            <w:jc w:val="center"/>
            <w:rPr>
              <w:rFonts w:ascii="Traditional Arabic" w:hAnsi="Traditional Arabic" w:cs="Traditional Arabic"/>
              <w:b/>
              <w:bCs/>
              <w:sz w:val="34"/>
              <w:szCs w:val="34"/>
            </w:rPr>
          </w:pPr>
          <w:r w:rsidRPr="00367EA4">
            <w:rPr>
              <w:rFonts w:ascii="Traditional Arabic" w:hAnsi="Traditional Arabic" w:cs="Traditional Arabic"/>
              <w:b/>
              <w:bCs/>
              <w:sz w:val="34"/>
              <w:szCs w:val="34"/>
              <w:lang w:val="ar-SA"/>
            </w:rPr>
            <w:t>الفهرس</w:t>
          </w:r>
        </w:p>
        <w:p w:rsidR="00367EA4" w:rsidRPr="00367EA4" w:rsidRDefault="00367EA4">
          <w:pPr>
            <w:pStyle w:val="20"/>
            <w:tabs>
              <w:tab w:val="right" w:leader="dot" w:pos="10762"/>
            </w:tabs>
            <w:rPr>
              <w:rFonts w:ascii="Traditional Arabic" w:hAnsi="Traditional Arabic" w:cs="Traditional Arabic"/>
              <w:noProof/>
              <w:sz w:val="34"/>
              <w:szCs w:val="34"/>
              <w:rtl/>
            </w:rPr>
          </w:pPr>
          <w:r w:rsidRPr="00367EA4">
            <w:rPr>
              <w:rFonts w:ascii="Traditional Arabic" w:hAnsi="Traditional Arabic" w:cs="Traditional Arabic"/>
              <w:sz w:val="34"/>
              <w:szCs w:val="34"/>
            </w:rPr>
            <w:fldChar w:fldCharType="begin"/>
          </w:r>
          <w:r w:rsidRPr="00367EA4">
            <w:rPr>
              <w:rFonts w:ascii="Traditional Arabic" w:hAnsi="Traditional Arabic" w:cs="Traditional Arabic"/>
              <w:sz w:val="34"/>
              <w:szCs w:val="34"/>
            </w:rPr>
            <w:instrText xml:space="preserve"> TOC \o "1-3" \h \z \u </w:instrText>
          </w:r>
          <w:r w:rsidRPr="00367EA4">
            <w:rPr>
              <w:rFonts w:ascii="Traditional Arabic" w:hAnsi="Traditional Arabic" w:cs="Traditional Arabic"/>
              <w:sz w:val="34"/>
              <w:szCs w:val="34"/>
            </w:rPr>
            <w:fldChar w:fldCharType="separate"/>
          </w:r>
          <w:hyperlink w:anchor="_Toc462221340" w:history="1">
            <w:r w:rsidRPr="00367EA4">
              <w:rPr>
                <w:rStyle w:val="Hyperlink"/>
                <w:rFonts w:ascii="Traditional Arabic" w:eastAsiaTheme="majorEastAsia" w:hAnsi="Traditional Arabic" w:cs="Traditional Arabic"/>
                <w:noProof/>
                <w:sz w:val="34"/>
                <w:szCs w:val="34"/>
                <w:rtl/>
              </w:rPr>
              <w:t>الإهداء</w:t>
            </w:r>
            <w:r w:rsidRPr="00367EA4">
              <w:rPr>
                <w:rFonts w:ascii="Traditional Arabic" w:hAnsi="Traditional Arabic" w:cs="Traditional Arabic"/>
                <w:noProof/>
                <w:webHidden/>
                <w:sz w:val="34"/>
                <w:szCs w:val="34"/>
                <w:rtl/>
              </w:rPr>
              <w:tab/>
            </w:r>
            <w:r w:rsidRPr="00367EA4">
              <w:rPr>
                <w:rStyle w:val="Hyperlink"/>
                <w:rFonts w:ascii="Traditional Arabic" w:eastAsiaTheme="majorEastAsia" w:hAnsi="Traditional Arabic" w:cs="Traditional Arabic"/>
                <w:noProof/>
                <w:sz w:val="34"/>
                <w:szCs w:val="34"/>
                <w:rtl/>
              </w:rPr>
              <w:fldChar w:fldCharType="begin"/>
            </w:r>
            <w:r w:rsidRPr="00367EA4">
              <w:rPr>
                <w:rFonts w:ascii="Traditional Arabic" w:hAnsi="Traditional Arabic" w:cs="Traditional Arabic"/>
                <w:noProof/>
                <w:webHidden/>
                <w:sz w:val="34"/>
                <w:szCs w:val="34"/>
                <w:rtl/>
              </w:rPr>
              <w:instrText xml:space="preserve"> </w:instrText>
            </w:r>
            <w:r w:rsidRPr="00367EA4">
              <w:rPr>
                <w:rFonts w:ascii="Traditional Arabic" w:hAnsi="Traditional Arabic" w:cs="Traditional Arabic"/>
                <w:noProof/>
                <w:webHidden/>
                <w:sz w:val="34"/>
                <w:szCs w:val="34"/>
              </w:rPr>
              <w:instrText>PAGEREF</w:instrText>
            </w:r>
            <w:r w:rsidRPr="00367EA4">
              <w:rPr>
                <w:rFonts w:ascii="Traditional Arabic" w:hAnsi="Traditional Arabic" w:cs="Traditional Arabic"/>
                <w:noProof/>
                <w:webHidden/>
                <w:sz w:val="34"/>
                <w:szCs w:val="34"/>
                <w:rtl/>
              </w:rPr>
              <w:instrText xml:space="preserve"> _</w:instrText>
            </w:r>
            <w:r w:rsidRPr="00367EA4">
              <w:rPr>
                <w:rFonts w:ascii="Traditional Arabic" w:hAnsi="Traditional Arabic" w:cs="Traditional Arabic"/>
                <w:noProof/>
                <w:webHidden/>
                <w:sz w:val="34"/>
                <w:szCs w:val="34"/>
              </w:rPr>
              <w:instrText>Toc462221340 \h</w:instrText>
            </w:r>
            <w:r w:rsidRPr="00367EA4">
              <w:rPr>
                <w:rFonts w:ascii="Traditional Arabic" w:hAnsi="Traditional Arabic" w:cs="Traditional Arabic"/>
                <w:noProof/>
                <w:webHidden/>
                <w:sz w:val="34"/>
                <w:szCs w:val="34"/>
                <w:rtl/>
              </w:rPr>
              <w:instrText xml:space="preserve"> </w:instrText>
            </w:r>
            <w:r w:rsidRPr="00367EA4">
              <w:rPr>
                <w:rStyle w:val="Hyperlink"/>
                <w:rFonts w:ascii="Traditional Arabic" w:eastAsiaTheme="majorEastAsia" w:hAnsi="Traditional Arabic" w:cs="Traditional Arabic"/>
                <w:noProof/>
                <w:sz w:val="34"/>
                <w:szCs w:val="34"/>
                <w:rtl/>
              </w:rPr>
            </w:r>
            <w:r w:rsidRPr="00367EA4">
              <w:rPr>
                <w:rStyle w:val="Hyperlink"/>
                <w:rFonts w:ascii="Traditional Arabic" w:eastAsiaTheme="majorEastAsia" w:hAnsi="Traditional Arabic" w:cs="Traditional Arabic"/>
                <w:noProof/>
                <w:sz w:val="34"/>
                <w:szCs w:val="34"/>
                <w:rtl/>
              </w:rPr>
              <w:fldChar w:fldCharType="separate"/>
            </w:r>
            <w:r w:rsidRPr="00367EA4">
              <w:rPr>
                <w:rFonts w:ascii="Traditional Arabic" w:hAnsi="Traditional Arabic" w:cs="Traditional Arabic"/>
                <w:noProof/>
                <w:webHidden/>
                <w:sz w:val="34"/>
                <w:szCs w:val="34"/>
                <w:rtl/>
              </w:rPr>
              <w:t>2</w:t>
            </w:r>
            <w:r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1" w:history="1">
            <w:r w:rsidR="00367EA4" w:rsidRPr="00367EA4">
              <w:rPr>
                <w:rStyle w:val="Hyperlink"/>
                <w:rFonts w:ascii="Traditional Arabic" w:eastAsiaTheme="majorEastAsia" w:hAnsi="Traditional Arabic" w:cs="Traditional Arabic"/>
                <w:noProof/>
                <w:sz w:val="34"/>
                <w:szCs w:val="34"/>
                <w:rtl/>
              </w:rPr>
              <w:t>المقدمة</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Toc462221341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2" w:history="1">
            <w:r w:rsidR="00367EA4" w:rsidRPr="00367EA4">
              <w:rPr>
                <w:rStyle w:val="Hyperlink"/>
                <w:rFonts w:ascii="Traditional Arabic" w:eastAsiaTheme="majorEastAsia" w:hAnsi="Traditional Arabic" w:cs="Traditional Arabic"/>
                <w:noProof/>
                <w:sz w:val="34"/>
                <w:szCs w:val="34"/>
                <w:rtl/>
                <w:lang w:bidi="ar-EG"/>
              </w:rPr>
              <w:t>القطرة الأولى: وصف أم مَعْبَد:</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Toc462221342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7</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3" w:history="1">
            <w:r w:rsidR="00367EA4" w:rsidRPr="00367EA4">
              <w:rPr>
                <w:rStyle w:val="Hyperlink"/>
                <w:rFonts w:ascii="Traditional Arabic" w:eastAsiaTheme="majorEastAsia" w:hAnsi="Traditional Arabic" w:cs="Traditional Arabic"/>
                <w:noProof/>
                <w:sz w:val="34"/>
                <w:szCs w:val="34"/>
                <w:rtl/>
                <w:lang w:bidi="ar-EG"/>
              </w:rPr>
              <w:t>القطرة الثانية: وصف هند بن أبي هالة:</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Toc462221343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11</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4" w:history="1">
            <w:r w:rsidR="00367EA4" w:rsidRPr="00367EA4">
              <w:rPr>
                <w:rStyle w:val="Hyperlink"/>
                <w:rFonts w:ascii="Traditional Arabic" w:eastAsiaTheme="majorEastAsia" w:hAnsi="Traditional Arabic" w:cs="Traditional Arabic"/>
                <w:noProof/>
                <w:sz w:val="34"/>
                <w:szCs w:val="34"/>
                <w:rtl/>
                <w:lang w:bidi="ar-EG"/>
              </w:rPr>
              <w:t>القطرة الثالثة: وصف علي بن أبي طالب رضي الله عنه: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Toc462221344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17</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5" w:history="1">
            <w:r w:rsidR="00367EA4" w:rsidRPr="00367EA4">
              <w:rPr>
                <w:rStyle w:val="Hyperlink"/>
                <w:rFonts w:ascii="Traditional Arabic" w:eastAsiaTheme="majorEastAsia" w:hAnsi="Traditional Arabic" w:cs="Traditional Arabic"/>
                <w:noProof/>
                <w:sz w:val="34"/>
                <w:szCs w:val="34"/>
                <w:rtl/>
                <w:lang w:bidi="ar-EG"/>
              </w:rPr>
              <w:t>النبي صلى الله عليه وسلم يحدثنا عن نفسه: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Toc462221345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19</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6" w:history="1">
            <w:r w:rsidR="00367EA4" w:rsidRPr="00367EA4">
              <w:rPr>
                <w:rStyle w:val="Hyperlink"/>
                <w:rFonts w:ascii="Traditional Arabic" w:eastAsiaTheme="majorEastAsia" w:hAnsi="Traditional Arabic" w:cs="Traditional Arabic"/>
                <w:noProof/>
                <w:sz w:val="34"/>
                <w:szCs w:val="34"/>
                <w:rtl/>
              </w:rPr>
              <w:t>نسب النبي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Toc462221346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20</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7" w:history="1">
            <w:r w:rsidR="00367EA4" w:rsidRPr="00367EA4">
              <w:rPr>
                <w:rStyle w:val="Hyperlink"/>
                <w:rFonts w:ascii="Traditional Arabic" w:eastAsiaTheme="majorEastAsia" w:hAnsi="Traditional Arabic" w:cs="Traditional Arabic"/>
                <w:noProof/>
                <w:sz w:val="34"/>
                <w:szCs w:val="34"/>
                <w:rtl/>
              </w:rPr>
              <w:t>كنيته: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Toc462221347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20</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8" w:history="1">
            <w:r w:rsidR="00367EA4" w:rsidRPr="00367EA4">
              <w:rPr>
                <w:rStyle w:val="Hyperlink"/>
                <w:rFonts w:ascii="Traditional Arabic" w:eastAsiaTheme="majorEastAsia" w:hAnsi="Traditional Arabic" w:cs="Traditional Arabic"/>
                <w:noProof/>
                <w:sz w:val="34"/>
                <w:szCs w:val="34"/>
                <w:rtl/>
              </w:rPr>
              <w:t>أسماؤه: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Toc462221348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21</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49" w:history="1">
            <w:r w:rsidR="00367EA4" w:rsidRPr="00367EA4">
              <w:rPr>
                <w:rStyle w:val="Hyperlink"/>
                <w:rFonts w:ascii="Traditional Arabic" w:eastAsiaTheme="majorEastAsia" w:hAnsi="Traditional Arabic" w:cs="Traditional Arabic"/>
                <w:noProof/>
                <w:sz w:val="34"/>
                <w:szCs w:val="34"/>
                <w:rtl/>
                <w:lang w:bidi="ar-EG"/>
              </w:rPr>
              <w:t>فضائله: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Toc462221349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24</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0" w:history="1">
            <w:r w:rsidR="00367EA4" w:rsidRPr="00367EA4">
              <w:rPr>
                <w:rStyle w:val="Hyperlink"/>
                <w:rFonts w:ascii="Traditional Arabic" w:eastAsiaTheme="majorEastAsia" w:hAnsi="Traditional Arabic" w:cs="Traditional Arabic"/>
                <w:noProof/>
                <w:sz w:val="34"/>
                <w:szCs w:val="34"/>
                <w:rtl/>
              </w:rPr>
              <w:t>مرضعاته: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Toc462221350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26</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1" w:history="1">
            <w:r w:rsidR="00367EA4" w:rsidRPr="00367EA4">
              <w:rPr>
                <w:rStyle w:val="Hyperlink"/>
                <w:rFonts w:ascii="Traditional Arabic" w:eastAsiaTheme="majorEastAsia" w:hAnsi="Traditional Arabic" w:cs="Traditional Arabic"/>
                <w:noProof/>
                <w:sz w:val="34"/>
                <w:szCs w:val="34"/>
                <w:rtl/>
              </w:rPr>
              <w:t>زوجاته: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Toc462221351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26</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2" w:history="1">
            <w:r w:rsidR="00367EA4" w:rsidRPr="00367EA4">
              <w:rPr>
                <w:rStyle w:val="Hyperlink"/>
                <w:rFonts w:ascii="Traditional Arabic" w:eastAsiaTheme="majorEastAsia" w:hAnsi="Traditional Arabic" w:cs="Traditional Arabic"/>
                <w:noProof/>
                <w:sz w:val="34"/>
                <w:szCs w:val="34"/>
                <w:rtl/>
              </w:rPr>
              <w:t>أولاده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Toc462221352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29</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3" w:history="1">
            <w:r w:rsidR="00367EA4" w:rsidRPr="00367EA4">
              <w:rPr>
                <w:rStyle w:val="Hyperlink"/>
                <w:rFonts w:ascii="Traditional Arabic" w:eastAsiaTheme="majorEastAsia" w:hAnsi="Traditional Arabic" w:cs="Traditional Arabic"/>
                <w:noProof/>
                <w:sz w:val="34"/>
                <w:szCs w:val="34"/>
                <w:rtl/>
              </w:rPr>
              <w:t>سراريه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Toc462221353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30</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4" w:history="1">
            <w:r w:rsidR="00367EA4" w:rsidRPr="00367EA4">
              <w:rPr>
                <w:rStyle w:val="Hyperlink"/>
                <w:rFonts w:ascii="Traditional Arabic" w:eastAsiaTheme="majorEastAsia" w:hAnsi="Traditional Arabic" w:cs="Traditional Arabic"/>
                <w:noProof/>
                <w:sz w:val="34"/>
                <w:szCs w:val="34"/>
                <w:rtl/>
              </w:rPr>
              <w:t>مواليه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Toc462221354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30</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5" w:history="1">
            <w:r w:rsidR="00367EA4" w:rsidRPr="00367EA4">
              <w:rPr>
                <w:rStyle w:val="Hyperlink"/>
                <w:rFonts w:ascii="Traditional Arabic" w:eastAsiaTheme="majorEastAsia" w:hAnsi="Traditional Arabic" w:cs="Traditional Arabic"/>
                <w:noProof/>
                <w:sz w:val="34"/>
                <w:szCs w:val="34"/>
                <w:rtl/>
              </w:rPr>
              <w:t>خُدَّامه: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Toc462221355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31</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6" w:history="1">
            <w:r w:rsidR="00367EA4" w:rsidRPr="00367EA4">
              <w:rPr>
                <w:rStyle w:val="Hyperlink"/>
                <w:rFonts w:ascii="Traditional Arabic" w:eastAsiaTheme="majorEastAsia" w:hAnsi="Traditional Arabic" w:cs="Traditional Arabic"/>
                <w:noProof/>
                <w:sz w:val="34"/>
                <w:szCs w:val="34"/>
                <w:rtl/>
              </w:rPr>
              <w:t>مؤذنوه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Toc462221356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33</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7" w:history="1">
            <w:r w:rsidR="00367EA4" w:rsidRPr="00367EA4">
              <w:rPr>
                <w:rStyle w:val="Hyperlink"/>
                <w:rFonts w:ascii="Traditional Arabic" w:eastAsiaTheme="majorEastAsia" w:hAnsi="Traditional Arabic" w:cs="Traditional Arabic"/>
                <w:noProof/>
                <w:sz w:val="34"/>
                <w:szCs w:val="34"/>
                <w:rtl/>
              </w:rPr>
              <w:t>كُتَّابه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Toc462221357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33</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8" w:history="1">
            <w:r w:rsidR="00367EA4" w:rsidRPr="00367EA4">
              <w:rPr>
                <w:rStyle w:val="Hyperlink"/>
                <w:rFonts w:ascii="Traditional Arabic" w:eastAsiaTheme="majorEastAsia" w:hAnsi="Traditional Arabic" w:cs="Traditional Arabic"/>
                <w:noProof/>
                <w:sz w:val="34"/>
                <w:szCs w:val="34"/>
                <w:rtl/>
              </w:rPr>
              <w:t>شعراؤه وخطباؤه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Toc462221358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34</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59" w:history="1">
            <w:r w:rsidR="00367EA4" w:rsidRPr="00367EA4">
              <w:rPr>
                <w:rStyle w:val="Hyperlink"/>
                <w:rFonts w:ascii="Traditional Arabic" w:eastAsiaTheme="majorEastAsia" w:hAnsi="Traditional Arabic" w:cs="Traditional Arabic"/>
                <w:noProof/>
                <w:sz w:val="34"/>
                <w:szCs w:val="34"/>
                <w:rtl/>
              </w:rPr>
              <w:t>أمراؤه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Toc462221359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35</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0" w:history="1">
            <w:r w:rsidR="00367EA4" w:rsidRPr="00367EA4">
              <w:rPr>
                <w:rStyle w:val="Hyperlink"/>
                <w:rFonts w:ascii="Traditional Arabic" w:eastAsiaTheme="majorEastAsia" w:hAnsi="Traditional Arabic" w:cs="Traditional Arabic"/>
                <w:noProof/>
                <w:sz w:val="34"/>
                <w:szCs w:val="34"/>
                <w:rtl/>
              </w:rPr>
              <w:t>وصف النبي صلى الله عليه وسلم هكذا وليس كما صوَّرُوه</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Toc462221360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36</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1" w:history="1">
            <w:r w:rsidR="00367EA4" w:rsidRPr="00367EA4">
              <w:rPr>
                <w:rStyle w:val="Hyperlink"/>
                <w:rFonts w:ascii="Traditional Arabic" w:eastAsiaTheme="majorEastAsia" w:hAnsi="Traditional Arabic" w:cs="Traditional Arabic"/>
                <w:noProof/>
                <w:sz w:val="34"/>
                <w:szCs w:val="34"/>
                <w:rtl/>
                <w:lang w:bidi="ar-EG"/>
              </w:rPr>
              <w:t>موضع الخاتم: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Toc462221361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57</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2" w:history="1">
            <w:r w:rsidR="00367EA4" w:rsidRPr="00367EA4">
              <w:rPr>
                <w:rStyle w:val="Hyperlink"/>
                <w:rFonts w:ascii="Traditional Arabic" w:eastAsiaTheme="majorEastAsia" w:hAnsi="Traditional Arabic" w:cs="Traditional Arabic"/>
                <w:noProof/>
                <w:sz w:val="34"/>
                <w:szCs w:val="34"/>
                <w:rtl/>
              </w:rPr>
              <w:t>وصف متعلقات النبي صلى الله عليه وسلم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Toc462221362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85</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3" w:history="1">
            <w:r w:rsidR="00367EA4" w:rsidRPr="00367EA4">
              <w:rPr>
                <w:rStyle w:val="Hyperlink"/>
                <w:rFonts w:ascii="Traditional Arabic" w:eastAsiaTheme="majorEastAsia" w:hAnsi="Traditional Arabic" w:cs="Traditional Arabic"/>
                <w:noProof/>
                <w:sz w:val="34"/>
                <w:szCs w:val="34"/>
                <w:rtl/>
              </w:rPr>
              <w:t>خُلقُ النبي صلى الله عليه وسلم في سطور</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Toc462221363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107</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4" w:history="1">
            <w:r w:rsidR="00367EA4" w:rsidRPr="00367EA4">
              <w:rPr>
                <w:rStyle w:val="Hyperlink"/>
                <w:rFonts w:ascii="Traditional Arabic" w:eastAsiaTheme="majorEastAsia" w:hAnsi="Traditional Arabic" w:cs="Traditional Arabic"/>
                <w:noProof/>
                <w:sz w:val="34"/>
                <w:szCs w:val="34"/>
                <w:rtl/>
              </w:rPr>
              <w:t>الختام</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Toc462221364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109</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9D3334">
          <w:pPr>
            <w:pStyle w:val="20"/>
            <w:tabs>
              <w:tab w:val="right" w:leader="dot" w:pos="10762"/>
            </w:tabs>
            <w:rPr>
              <w:rFonts w:ascii="Traditional Arabic" w:hAnsi="Traditional Arabic" w:cs="Traditional Arabic"/>
              <w:noProof/>
              <w:sz w:val="34"/>
              <w:szCs w:val="34"/>
              <w:rtl/>
            </w:rPr>
          </w:pPr>
          <w:hyperlink w:anchor="_Toc462221365" w:history="1">
            <w:r w:rsidR="00367EA4" w:rsidRPr="00367EA4">
              <w:rPr>
                <w:rStyle w:val="Hyperlink"/>
                <w:rFonts w:ascii="Traditional Arabic" w:eastAsiaTheme="majorEastAsia" w:hAnsi="Traditional Arabic" w:cs="Traditional Arabic"/>
                <w:noProof/>
                <w:sz w:val="34"/>
                <w:szCs w:val="34"/>
                <w:rtl/>
              </w:rPr>
              <w:t>المصادر والمراجع</w:t>
            </w:r>
            <w:r w:rsidR="00367EA4" w:rsidRPr="00367EA4">
              <w:rPr>
                <w:rFonts w:ascii="Traditional Arabic" w:hAnsi="Traditional Arabic" w:cs="Traditional Arabic"/>
                <w:noProof/>
                <w:webHidden/>
                <w:sz w:val="34"/>
                <w:szCs w:val="34"/>
                <w:rtl/>
              </w:rPr>
              <w:tab/>
            </w:r>
            <w:r w:rsidR="00367EA4" w:rsidRPr="00367EA4">
              <w:rPr>
                <w:rStyle w:val="Hyperlink"/>
                <w:rFonts w:ascii="Traditional Arabic" w:eastAsiaTheme="majorEastAsia" w:hAnsi="Traditional Arabic" w:cs="Traditional Arabic"/>
                <w:noProof/>
                <w:sz w:val="34"/>
                <w:szCs w:val="34"/>
                <w:rtl/>
              </w:rPr>
              <w:fldChar w:fldCharType="begin"/>
            </w:r>
            <w:r w:rsidR="00367EA4" w:rsidRPr="00367EA4">
              <w:rPr>
                <w:rFonts w:ascii="Traditional Arabic" w:hAnsi="Traditional Arabic" w:cs="Traditional Arabic"/>
                <w:noProof/>
                <w:webHidden/>
                <w:sz w:val="34"/>
                <w:szCs w:val="34"/>
                <w:rtl/>
              </w:rPr>
              <w:instrText xml:space="preserve"> </w:instrText>
            </w:r>
            <w:r w:rsidR="00367EA4" w:rsidRPr="00367EA4">
              <w:rPr>
                <w:rFonts w:ascii="Traditional Arabic" w:hAnsi="Traditional Arabic" w:cs="Traditional Arabic"/>
                <w:noProof/>
                <w:webHidden/>
                <w:sz w:val="34"/>
                <w:szCs w:val="34"/>
              </w:rPr>
              <w:instrText>PAGEREF</w:instrText>
            </w:r>
            <w:r w:rsidR="00367EA4" w:rsidRPr="00367EA4">
              <w:rPr>
                <w:rFonts w:ascii="Traditional Arabic" w:hAnsi="Traditional Arabic" w:cs="Traditional Arabic"/>
                <w:noProof/>
                <w:webHidden/>
                <w:sz w:val="34"/>
                <w:szCs w:val="34"/>
                <w:rtl/>
              </w:rPr>
              <w:instrText xml:space="preserve"> _</w:instrText>
            </w:r>
            <w:r w:rsidR="00367EA4" w:rsidRPr="00367EA4">
              <w:rPr>
                <w:rFonts w:ascii="Traditional Arabic" w:hAnsi="Traditional Arabic" w:cs="Traditional Arabic"/>
                <w:noProof/>
                <w:webHidden/>
                <w:sz w:val="34"/>
                <w:szCs w:val="34"/>
              </w:rPr>
              <w:instrText>Toc462221365 \h</w:instrText>
            </w:r>
            <w:r w:rsidR="00367EA4" w:rsidRPr="00367EA4">
              <w:rPr>
                <w:rFonts w:ascii="Traditional Arabic" w:hAnsi="Traditional Arabic" w:cs="Traditional Arabic"/>
                <w:noProof/>
                <w:webHidden/>
                <w:sz w:val="34"/>
                <w:szCs w:val="34"/>
                <w:rtl/>
              </w:rPr>
              <w:instrText xml:space="preserve"> </w:instrText>
            </w:r>
            <w:r w:rsidR="00367EA4" w:rsidRPr="00367EA4">
              <w:rPr>
                <w:rStyle w:val="Hyperlink"/>
                <w:rFonts w:ascii="Traditional Arabic" w:eastAsiaTheme="majorEastAsia" w:hAnsi="Traditional Arabic" w:cs="Traditional Arabic"/>
                <w:noProof/>
                <w:sz w:val="34"/>
                <w:szCs w:val="34"/>
                <w:rtl/>
              </w:rPr>
            </w:r>
            <w:r w:rsidR="00367EA4" w:rsidRPr="00367EA4">
              <w:rPr>
                <w:rStyle w:val="Hyperlink"/>
                <w:rFonts w:ascii="Traditional Arabic" w:eastAsiaTheme="majorEastAsia" w:hAnsi="Traditional Arabic" w:cs="Traditional Arabic"/>
                <w:noProof/>
                <w:sz w:val="34"/>
                <w:szCs w:val="34"/>
                <w:rtl/>
              </w:rPr>
              <w:fldChar w:fldCharType="separate"/>
            </w:r>
            <w:r w:rsidR="00367EA4" w:rsidRPr="00367EA4">
              <w:rPr>
                <w:rFonts w:ascii="Traditional Arabic" w:hAnsi="Traditional Arabic" w:cs="Traditional Arabic"/>
                <w:noProof/>
                <w:webHidden/>
                <w:sz w:val="34"/>
                <w:szCs w:val="34"/>
                <w:rtl/>
              </w:rPr>
              <w:t>110</w:t>
            </w:r>
            <w:r w:rsidR="00367EA4" w:rsidRPr="00367EA4">
              <w:rPr>
                <w:rStyle w:val="Hyperlink"/>
                <w:rFonts w:ascii="Traditional Arabic" w:eastAsiaTheme="majorEastAsia" w:hAnsi="Traditional Arabic" w:cs="Traditional Arabic"/>
                <w:noProof/>
                <w:sz w:val="34"/>
                <w:szCs w:val="34"/>
                <w:rtl/>
              </w:rPr>
              <w:fldChar w:fldCharType="end"/>
            </w:r>
          </w:hyperlink>
        </w:p>
        <w:p w:rsidR="00367EA4" w:rsidRPr="00367EA4" w:rsidRDefault="00367EA4">
          <w:pPr>
            <w:rPr>
              <w:rFonts w:ascii="Traditional Arabic" w:hAnsi="Traditional Arabic" w:cs="Traditional Arabic"/>
              <w:sz w:val="34"/>
              <w:szCs w:val="34"/>
            </w:rPr>
          </w:pPr>
          <w:r w:rsidRPr="00367EA4">
            <w:rPr>
              <w:rFonts w:ascii="Traditional Arabic" w:hAnsi="Traditional Arabic" w:cs="Traditional Arabic"/>
              <w:b/>
              <w:bCs/>
              <w:sz w:val="34"/>
              <w:szCs w:val="34"/>
              <w:lang w:val="ar-SA"/>
            </w:rPr>
            <w:fldChar w:fldCharType="end"/>
          </w:r>
        </w:p>
      </w:sdtContent>
    </w:sdt>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tl/>
        </w:rPr>
      </w:pPr>
    </w:p>
    <w:p w:rsidR="003B133B" w:rsidRPr="00367EA4" w:rsidRDefault="003B133B" w:rsidP="00654DEF">
      <w:pPr>
        <w:spacing w:after="120"/>
        <w:jc w:val="both"/>
        <w:rPr>
          <w:rFonts w:ascii="Traditional Arabic" w:hAnsi="Traditional Arabic" w:cs="Traditional Arabic"/>
          <w:b/>
          <w:sz w:val="34"/>
          <w:szCs w:val="34"/>
        </w:rPr>
      </w:pPr>
    </w:p>
    <w:p w:rsidR="003B133B" w:rsidRPr="00367EA4" w:rsidRDefault="003B133B" w:rsidP="00654DEF">
      <w:pPr>
        <w:spacing w:after="120"/>
        <w:jc w:val="both"/>
        <w:rPr>
          <w:rFonts w:ascii="Traditional Arabic" w:hAnsi="Traditional Arabic" w:cs="Traditional Arabic" w:hint="cs"/>
          <w:b/>
          <w:sz w:val="34"/>
          <w:szCs w:val="34"/>
          <w:lang w:bidi="ar-EG"/>
        </w:rPr>
      </w:pPr>
    </w:p>
    <w:sectPr w:rsidR="003B133B" w:rsidRPr="00367EA4" w:rsidSect="00B90C33">
      <w:headerReference w:type="default" r:id="rId9"/>
      <w:footerReference w:type="default" r:id="rId10"/>
      <w:pgSz w:w="11906" w:h="16838"/>
      <w:pgMar w:top="1418" w:right="567" w:bottom="567" w:left="56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334" w:rsidRDefault="009D3334" w:rsidP="00367EA4">
      <w:r>
        <w:separator/>
      </w:r>
    </w:p>
  </w:endnote>
  <w:endnote w:type="continuationSeparator" w:id="0">
    <w:p w:rsidR="009D3334" w:rsidRDefault="009D3334" w:rsidP="0036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uts shamy">
    <w:panose1 w:val="02000000000000000000"/>
    <w:charset w:val="00"/>
    <w:family w:val="auto"/>
    <w:pitch w:val="variable"/>
    <w:sig w:usb0="00002007" w:usb1="80000000" w:usb2="00000008" w:usb3="00000000" w:csb0="00000043" w:csb1="00000000"/>
  </w:font>
  <w:font w:name="(AH) Manal High">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hAnsi="Traditional Arabic" w:cs="Traditional Arabic"/>
        <w:b/>
        <w:bCs/>
        <w:rtl/>
      </w:rPr>
      <w:id w:val="-1755498700"/>
      <w:docPartObj>
        <w:docPartGallery w:val="Page Numbers (Bottom of Page)"/>
        <w:docPartUnique/>
      </w:docPartObj>
    </w:sdtPr>
    <w:sdtEndPr/>
    <w:sdtContent>
      <w:p w:rsidR="00367EA4" w:rsidRPr="00CB4BFC" w:rsidRDefault="00367EA4">
        <w:pPr>
          <w:pStyle w:val="a5"/>
          <w:jc w:val="center"/>
          <w:rPr>
            <w:rFonts w:ascii="Traditional Arabic" w:hAnsi="Traditional Arabic" w:cs="Traditional Arabic"/>
            <w:b/>
            <w:bCs/>
          </w:rPr>
        </w:pPr>
        <w:r w:rsidRPr="00CB4BFC">
          <w:rPr>
            <w:rFonts w:ascii="Traditional Arabic" w:hAnsi="Traditional Arabic" w:cs="Traditional Arabic"/>
            <w:b/>
            <w:bCs/>
          </w:rPr>
          <w:fldChar w:fldCharType="begin"/>
        </w:r>
        <w:r w:rsidRPr="00CB4BFC">
          <w:rPr>
            <w:rFonts w:ascii="Traditional Arabic" w:hAnsi="Traditional Arabic" w:cs="Traditional Arabic"/>
            <w:b/>
            <w:bCs/>
          </w:rPr>
          <w:instrText>PAGE   \* MERGEFORMAT</w:instrText>
        </w:r>
        <w:r w:rsidRPr="00CB4BFC">
          <w:rPr>
            <w:rFonts w:ascii="Traditional Arabic" w:hAnsi="Traditional Arabic" w:cs="Traditional Arabic"/>
            <w:b/>
            <w:bCs/>
          </w:rPr>
          <w:fldChar w:fldCharType="separate"/>
        </w:r>
        <w:r w:rsidR="00A367F3" w:rsidRPr="00A367F3">
          <w:rPr>
            <w:rFonts w:ascii="Traditional Arabic" w:hAnsi="Traditional Arabic" w:cs="Traditional Arabic"/>
            <w:b/>
            <w:bCs/>
            <w:noProof/>
            <w:rtl/>
            <w:lang w:val="ar-SA"/>
          </w:rPr>
          <w:t>124</w:t>
        </w:r>
        <w:r w:rsidRPr="00CB4BFC">
          <w:rPr>
            <w:rFonts w:ascii="Traditional Arabic" w:hAnsi="Traditional Arabic" w:cs="Traditional Arabic"/>
            <w:b/>
            <w:bCs/>
          </w:rPr>
          <w:fldChar w:fldCharType="end"/>
        </w:r>
      </w:p>
    </w:sdtContent>
  </w:sdt>
  <w:p w:rsidR="00367EA4" w:rsidRPr="00CB4BFC" w:rsidRDefault="00367EA4">
    <w:pPr>
      <w:pStyle w:val="a5"/>
      <w:rPr>
        <w:rFonts w:ascii="Traditional Arabic" w:hAnsi="Traditional Arabic" w:cs="Traditional Arabic"/>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334" w:rsidRDefault="009D3334" w:rsidP="00367EA4">
      <w:r>
        <w:separator/>
      </w:r>
    </w:p>
  </w:footnote>
  <w:footnote w:type="continuationSeparator" w:id="0">
    <w:p w:rsidR="009D3334" w:rsidRDefault="009D3334" w:rsidP="00367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F3" w:rsidRDefault="00A367F3">
    <w:pPr>
      <w:pStyle w:val="a4"/>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567468</wp:posOffset>
              </wp:positionH>
              <wp:positionV relativeFrom="paragraph">
                <wp:posOffset>-340360</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7F3" w:rsidRPr="0032368F" w:rsidRDefault="00A367F3" w:rsidP="00A367F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367F3" w:rsidRPr="00EF471B" w:rsidRDefault="00A367F3" w:rsidP="00A367F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44.7pt;margin-top:-26.8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367F3" w:rsidRPr="0032368F" w:rsidRDefault="00A367F3" w:rsidP="00A367F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367F3" w:rsidRPr="00EF471B" w:rsidRDefault="00A367F3" w:rsidP="00A367F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573ABB"/>
    <w:multiLevelType w:val="hybridMultilevel"/>
    <w:tmpl w:val="B78E750C"/>
    <w:lvl w:ilvl="0" w:tplc="AA2C0AB8">
      <w:start w:val="1"/>
      <w:numFmt w:val="decimal"/>
      <w:lvlText w:val="%1-"/>
      <w:lvlJc w:val="left"/>
      <w:pPr>
        <w:tabs>
          <w:tab w:val="num" w:pos="-360"/>
        </w:tabs>
        <w:ind w:left="-360" w:hanging="720"/>
      </w:pPr>
      <w:rPr>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A22401A"/>
    <w:multiLevelType w:val="hybridMultilevel"/>
    <w:tmpl w:val="F83817F0"/>
    <w:lvl w:ilvl="0" w:tplc="A560DACE">
      <w:start w:val="1"/>
      <w:numFmt w:val="bullet"/>
      <w:lvlText w:val=""/>
      <w:lvlJc w:val="left"/>
      <w:pPr>
        <w:tabs>
          <w:tab w:val="num" w:pos="1723"/>
        </w:tabs>
        <w:ind w:left="1723"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FE"/>
    <w:rsid w:val="00056CEF"/>
    <w:rsid w:val="002374C7"/>
    <w:rsid w:val="002568B5"/>
    <w:rsid w:val="002E66A8"/>
    <w:rsid w:val="00316236"/>
    <w:rsid w:val="00335045"/>
    <w:rsid w:val="00367EA4"/>
    <w:rsid w:val="003A4A2E"/>
    <w:rsid w:val="003B133B"/>
    <w:rsid w:val="004557C2"/>
    <w:rsid w:val="004D1A4E"/>
    <w:rsid w:val="005619C8"/>
    <w:rsid w:val="00654DEF"/>
    <w:rsid w:val="007559C5"/>
    <w:rsid w:val="007B15FE"/>
    <w:rsid w:val="007F2B3A"/>
    <w:rsid w:val="00833B21"/>
    <w:rsid w:val="0088545A"/>
    <w:rsid w:val="008D3647"/>
    <w:rsid w:val="009D3334"/>
    <w:rsid w:val="009D51DC"/>
    <w:rsid w:val="00A367F3"/>
    <w:rsid w:val="00B3238E"/>
    <w:rsid w:val="00B459CA"/>
    <w:rsid w:val="00B90C33"/>
    <w:rsid w:val="00BA5F0F"/>
    <w:rsid w:val="00C94BF4"/>
    <w:rsid w:val="00CB4BFC"/>
    <w:rsid w:val="00F443A0"/>
    <w:rsid w:val="00F8682F"/>
    <w:rsid w:val="00FB27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946121A-0BF0-46E0-A7A4-AE8950561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33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367E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90C33"/>
    <w:pPr>
      <w:keepNext/>
      <w:keepLines/>
      <w:spacing w:before="4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B133B"/>
    <w:pPr>
      <w:bidi w:val="0"/>
      <w:spacing w:before="100" w:beforeAutospacing="1" w:after="100" w:afterAutospacing="1"/>
    </w:pPr>
  </w:style>
  <w:style w:type="character" w:customStyle="1" w:styleId="Char">
    <w:name w:val="رأس الصفحة Char"/>
    <w:basedOn w:val="a0"/>
    <w:link w:val="a4"/>
    <w:rsid w:val="003B133B"/>
    <w:rPr>
      <w:rFonts w:ascii="Times New Roman" w:eastAsia="Times New Roman" w:hAnsi="Times New Roman" w:cs="Times New Roman"/>
      <w:sz w:val="24"/>
      <w:szCs w:val="24"/>
    </w:rPr>
  </w:style>
  <w:style w:type="paragraph" w:styleId="a4">
    <w:name w:val="header"/>
    <w:basedOn w:val="a"/>
    <w:link w:val="Char"/>
    <w:unhideWhenUsed/>
    <w:rsid w:val="003B133B"/>
    <w:pPr>
      <w:tabs>
        <w:tab w:val="center" w:pos="4153"/>
        <w:tab w:val="right" w:pos="8306"/>
      </w:tabs>
    </w:pPr>
  </w:style>
  <w:style w:type="character" w:customStyle="1" w:styleId="Char0">
    <w:name w:val="تذييل الصفحة Char"/>
    <w:basedOn w:val="a0"/>
    <w:link w:val="a5"/>
    <w:uiPriority w:val="99"/>
    <w:rsid w:val="003B133B"/>
    <w:rPr>
      <w:rFonts w:ascii="Times New Roman" w:eastAsia="Times New Roman" w:hAnsi="Times New Roman" w:cs="Times New Roman"/>
      <w:sz w:val="24"/>
      <w:szCs w:val="24"/>
    </w:rPr>
  </w:style>
  <w:style w:type="paragraph" w:styleId="a5">
    <w:name w:val="footer"/>
    <w:basedOn w:val="a"/>
    <w:link w:val="Char0"/>
    <w:uiPriority w:val="99"/>
    <w:unhideWhenUsed/>
    <w:rsid w:val="003B133B"/>
    <w:pPr>
      <w:tabs>
        <w:tab w:val="center" w:pos="4153"/>
        <w:tab w:val="right" w:pos="8306"/>
      </w:tabs>
    </w:pPr>
  </w:style>
  <w:style w:type="paragraph" w:styleId="a6">
    <w:name w:val="Balloon Text"/>
    <w:basedOn w:val="a"/>
    <w:link w:val="Char1"/>
    <w:semiHidden/>
    <w:unhideWhenUsed/>
    <w:rsid w:val="003B133B"/>
    <w:rPr>
      <w:rFonts w:ascii="Tahoma" w:hAnsi="Tahoma" w:cs="Tahoma"/>
      <w:sz w:val="16"/>
      <w:szCs w:val="16"/>
    </w:rPr>
  </w:style>
  <w:style w:type="character" w:customStyle="1" w:styleId="Char1">
    <w:name w:val="نص في بالون Char"/>
    <w:basedOn w:val="a0"/>
    <w:link w:val="a6"/>
    <w:semiHidden/>
    <w:rsid w:val="003B133B"/>
    <w:rPr>
      <w:rFonts w:ascii="Tahoma" w:eastAsia="Times New Roman" w:hAnsi="Tahoma" w:cs="Tahoma"/>
      <w:sz w:val="16"/>
      <w:szCs w:val="16"/>
    </w:rPr>
  </w:style>
  <w:style w:type="paragraph" w:styleId="a7">
    <w:name w:val="List Paragraph"/>
    <w:basedOn w:val="a"/>
    <w:uiPriority w:val="34"/>
    <w:qFormat/>
    <w:rsid w:val="002E66A8"/>
    <w:pPr>
      <w:ind w:left="720"/>
      <w:contextualSpacing/>
      <w:jc w:val="lowKashida"/>
    </w:pPr>
    <w:rPr>
      <w:rFonts w:cs="Tahoma"/>
      <w:lang w:bidi="ar-EG"/>
    </w:rPr>
  </w:style>
  <w:style w:type="character" w:customStyle="1" w:styleId="2Char">
    <w:name w:val="عنوان 2 Char"/>
    <w:basedOn w:val="a0"/>
    <w:link w:val="2"/>
    <w:uiPriority w:val="9"/>
    <w:rsid w:val="00B90C33"/>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367EA4"/>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367EA4"/>
    <w:pPr>
      <w:spacing w:line="259" w:lineRule="auto"/>
      <w:outlineLvl w:val="9"/>
    </w:pPr>
    <w:rPr>
      <w:rtl/>
    </w:rPr>
  </w:style>
  <w:style w:type="paragraph" w:styleId="20">
    <w:name w:val="toc 2"/>
    <w:basedOn w:val="a"/>
    <w:next w:val="a"/>
    <w:autoRedefine/>
    <w:uiPriority w:val="39"/>
    <w:unhideWhenUsed/>
    <w:rsid w:val="00367EA4"/>
    <w:pPr>
      <w:spacing w:after="100"/>
      <w:ind w:left="240"/>
    </w:pPr>
  </w:style>
  <w:style w:type="character" w:styleId="Hyperlink">
    <w:name w:val="Hyperlink"/>
    <w:basedOn w:val="a0"/>
    <w:uiPriority w:val="99"/>
    <w:unhideWhenUsed/>
    <w:rsid w:val="00367E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5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A2D76-2993-4F65-9898-07ECD2ED4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125</Pages>
  <Words>39012</Words>
  <Characters>222371</Characters>
  <Application>Microsoft Office Word</Application>
  <DocSecurity>0</DocSecurity>
  <Lines>1853</Lines>
  <Paragraphs>521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Galal Elshayp</dc:creator>
  <cp:keywords/>
  <dc:description/>
  <cp:lastModifiedBy>Walid Kotb</cp:lastModifiedBy>
  <cp:revision>14</cp:revision>
  <dcterms:created xsi:type="dcterms:W3CDTF">2015-01-14T10:39:00Z</dcterms:created>
  <dcterms:modified xsi:type="dcterms:W3CDTF">2016-09-21T10:22:00Z</dcterms:modified>
</cp:coreProperties>
</file>