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0FE9" w:rsidRDefault="003D0FE9">
      <w:pPr>
        <w:widowControl/>
        <w:bidi w:val="0"/>
        <w:spacing w:after="160" w:line="259" w:lineRule="auto"/>
        <w:ind w:firstLine="0"/>
        <w:jc w:val="left"/>
        <w:rPr>
          <w:rFonts w:cs="Traditional Arabic"/>
          <w:b/>
          <w:bCs/>
          <w:noProof/>
          <w:color w:val="222A35" w:themeColor="text2" w:themeShade="80"/>
          <w:sz w:val="34"/>
          <w:szCs w:val="34"/>
          <w:rtl/>
        </w:rPr>
      </w:pPr>
      <w:bookmarkStart w:id="0" w:name="_Toc243760784"/>
      <w:bookmarkStart w:id="1" w:name="_Toc245033533"/>
      <w:bookmarkStart w:id="2" w:name="_GoBack"/>
      <w:bookmarkEnd w:id="2"/>
      <w:r>
        <w:rPr>
          <w:rFonts w:cs="Traditional Arabic"/>
          <w:b/>
          <w:bCs/>
          <w:noProof/>
          <w:color w:val="222A35" w:themeColor="text2" w:themeShade="80"/>
          <w:sz w:val="34"/>
          <w:szCs w:val="34"/>
          <w:rtl/>
          <w:lang w:eastAsia="en-US"/>
        </w:rPr>
        <w:drawing>
          <wp:anchor distT="0" distB="0" distL="114300" distR="114300" simplePos="0" relativeHeight="251662336" behindDoc="1" locked="0" layoutInCell="1" allowOverlap="1">
            <wp:simplePos x="0" y="0"/>
            <wp:positionH relativeFrom="column">
              <wp:posOffset>0</wp:posOffset>
            </wp:positionH>
            <wp:positionV relativeFrom="paragraph">
              <wp:posOffset>0</wp:posOffset>
            </wp:positionV>
            <wp:extent cx="7616825" cy="10768330"/>
            <wp:effectExtent l="0" t="0" r="3175" b="0"/>
            <wp:wrapTight wrapText="bothSides">
              <wp:wrapPolygon edited="0">
                <wp:start x="0" y="0"/>
                <wp:lineTo x="0" y="21552"/>
                <wp:lineTo x="21555" y="21552"/>
                <wp:lineTo x="21555" y="0"/>
                <wp:lineTo x="0" y="0"/>
              </wp:wrapPolygon>
            </wp:wrapTight>
            <wp:docPr id="44" name="صورة 44" descr="C:\Users\ABO-HABYBA\Desktop\0 خطة نشر مواد يوم السبت 26-4-2014\0 خطة نشر مواد يوم السبت 26-4-2014\16 مواقف لا تنسى من سيرة والدتي رحمها الله (PD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O-HABYBA\Desktop\0 خطة نشر مواد يوم السبت 26-4-2014\0 خطة نشر مواد يوم السبت 26-4-2014\16 مواقف لا تنسى من سيرة والدتي رحمها الله (PDF)\f.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16825" cy="10768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raditional Arabic"/>
          <w:b/>
          <w:bCs/>
          <w:color w:val="222A35" w:themeColor="text2" w:themeShade="80"/>
          <w:sz w:val="34"/>
          <w:szCs w:val="34"/>
          <w:rtl/>
        </w:rPr>
        <w:br w:type="page"/>
      </w:r>
    </w:p>
    <w:p w:rsidR="005076C6" w:rsidRDefault="005076C6" w:rsidP="005076C6">
      <w:pPr>
        <w:pStyle w:val="1"/>
        <w:ind w:hanging="10"/>
        <w:rPr>
          <w:rFonts w:cs="Traditional Arabic" w:hint="cs"/>
          <w:b/>
          <w:bCs/>
          <w:color w:val="222A35" w:themeColor="text2" w:themeShade="80"/>
          <w:sz w:val="34"/>
          <w:szCs w:val="34"/>
          <w:rtl/>
        </w:rPr>
      </w:pPr>
    </w:p>
    <w:p w:rsidR="005076C6" w:rsidRPr="00D74897" w:rsidRDefault="005076C6" w:rsidP="005076C6">
      <w:pPr>
        <w:pStyle w:val="1"/>
        <w:ind w:hanging="10"/>
        <w:rPr>
          <w:rFonts w:cs="Traditional Arabic" w:hint="cs"/>
          <w:b/>
          <w:bCs/>
          <w:color w:val="222A35" w:themeColor="text2" w:themeShade="80"/>
          <w:sz w:val="34"/>
          <w:szCs w:val="34"/>
          <w:rtl/>
        </w:rPr>
      </w:pPr>
      <w:r w:rsidRPr="00D74897">
        <w:rPr>
          <w:rFonts w:cs="Traditional Arabic" w:hint="cs"/>
          <w:b/>
          <w:bCs/>
          <w:color w:val="222A35" w:themeColor="text2" w:themeShade="80"/>
          <w:sz w:val="34"/>
          <w:szCs w:val="34"/>
          <w:rtl/>
        </w:rPr>
        <w:t>سلسلة مؤلفات</w:t>
      </w:r>
      <w:r w:rsidRPr="00D74897">
        <w:rPr>
          <w:rFonts w:cs="Traditional Arabic"/>
          <w:b/>
          <w:bCs/>
          <w:color w:val="222A35" w:themeColor="text2" w:themeShade="80"/>
          <w:sz w:val="34"/>
          <w:szCs w:val="34"/>
          <w:rtl/>
        </w:rPr>
        <w:t xml:space="preserve"> سعيد بن علي بن وهف القحطاني</w:t>
      </w:r>
      <w:bookmarkEnd w:id="0"/>
      <w:bookmarkEnd w:id="1"/>
    </w:p>
    <w:p w:rsidR="005076C6" w:rsidRPr="005B3282" w:rsidRDefault="005076C6" w:rsidP="005076C6">
      <w:pPr>
        <w:pStyle w:val="1"/>
        <w:ind w:hanging="10"/>
        <w:rPr>
          <w:rFonts w:cs="Traditional Arabic"/>
          <w:b/>
          <w:bCs/>
          <w:sz w:val="34"/>
          <w:szCs w:val="34"/>
          <w:rtl/>
        </w:rPr>
      </w:pPr>
      <w:r>
        <w:rPr>
          <w:rFonts w:cs="Traditional Arabic"/>
          <w:sz w:val="34"/>
          <w:szCs w:val="34"/>
          <w:rtl/>
          <w:lang w:eastAsia="en-US"/>
        </w:rPr>
        <mc:AlternateContent>
          <mc:Choice Requires="wps">
            <w:drawing>
              <wp:anchor distT="0" distB="0" distL="114300" distR="114300" simplePos="0" relativeHeight="251660288" behindDoc="1" locked="0" layoutInCell="1" allowOverlap="1">
                <wp:simplePos x="0" y="0"/>
                <wp:positionH relativeFrom="column">
                  <wp:posOffset>1175385</wp:posOffset>
                </wp:positionH>
                <wp:positionV relativeFrom="paragraph">
                  <wp:posOffset>-342900</wp:posOffset>
                </wp:positionV>
                <wp:extent cx="571500" cy="342900"/>
                <wp:effectExtent l="11430" t="8890" r="7620" b="10160"/>
                <wp:wrapNone/>
                <wp:docPr id="4" name="شكل بيضاوي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ellipse">
                          <a:avLst/>
                        </a:prstGeom>
                        <a:solidFill>
                          <a:srgbClr val="FFFFFF"/>
                        </a:solidFill>
                        <a:ln w="9525">
                          <a:solidFill>
                            <a:srgbClr val="000000"/>
                          </a:solidFill>
                          <a:round/>
                          <a:headEnd/>
                          <a:tailEnd/>
                        </a:ln>
                      </wps:spPr>
                      <wps:txbx>
                        <w:txbxContent>
                          <w:p w:rsidR="005076C6" w:rsidRPr="00E736CD" w:rsidRDefault="005076C6" w:rsidP="005076C6">
                            <w:pPr>
                              <w:spacing w:after="0" w:line="240" w:lineRule="exact"/>
                              <w:ind w:firstLine="0"/>
                              <w:jc w:val="center"/>
                              <w:rPr>
                                <w:rFonts w:cs="Simplified Arabic" w:hint="cs"/>
                                <w:b/>
                                <w:bCs/>
                                <w:sz w:val="24"/>
                                <w:szCs w:val="24"/>
                                <w:rtl/>
                              </w:rPr>
                            </w:pPr>
                            <w:r w:rsidRPr="00E736CD">
                              <w:rPr>
                                <w:rFonts w:cs="Simplified Arabic" w:hint="cs"/>
                                <w:b/>
                                <w:bCs/>
                                <w:sz w:val="24"/>
                                <w:szCs w:val="24"/>
                                <w:rtl/>
                              </w:rPr>
                              <w:t>9</w:t>
                            </w:r>
                            <w:r>
                              <w:rPr>
                                <w:rFonts w:cs="Simplified Arabic" w:hint="cs"/>
                                <w:b/>
                                <w:bCs/>
                                <w:sz w:val="24"/>
                                <w:szCs w:val="24"/>
                                <w:rtl/>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4" o:spid="_x0000_s1026" style="position:absolute;left:0;text-align:left;margin-left:92.55pt;margin-top:-27pt;width:45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">
                <v:textbox>
                  <w:txbxContent>
                    <w:p w:rsidR="005076C6" w:rsidRPr="00E736CD" w:rsidRDefault="005076C6" w:rsidP="005076C6">
                      <w:pPr>
                        <w:spacing w:after="0" w:line="240" w:lineRule="exact"/>
                        <w:ind w:firstLine="0"/>
                        <w:jc w:val="center"/>
                        <w:rPr>
                          <w:rFonts w:cs="Simplified Arabic" w:hint="cs"/>
                          <w:b/>
                          <w:bCs/>
                          <w:sz w:val="24"/>
                          <w:szCs w:val="24"/>
                          <w:rtl/>
                        </w:rPr>
                      </w:pPr>
                      <w:r w:rsidRPr="00E736CD">
                        <w:rPr>
                          <w:rFonts w:cs="Simplified Arabic" w:hint="cs"/>
                          <w:b/>
                          <w:bCs/>
                          <w:sz w:val="24"/>
                          <w:szCs w:val="24"/>
                          <w:rtl/>
                        </w:rPr>
                        <w:t>9</w:t>
                      </w:r>
                      <w:r>
                        <w:rPr>
                          <w:rFonts w:cs="Simplified Arabic" w:hint="cs"/>
                          <w:b/>
                          <w:bCs/>
                          <w:sz w:val="24"/>
                          <w:szCs w:val="24"/>
                          <w:rtl/>
                        </w:rPr>
                        <w:t>7</w:t>
                      </w:r>
                    </w:p>
                  </w:txbxContent>
                </v:textbox>
              </v:oval>
            </w:pict>
          </mc:Fallback>
        </mc:AlternateContent>
      </w:r>
      <w:r w:rsidR="00EA5467">
        <w:rPr>
          <w:rFonts w:cs="Traditional Arabic"/>
          <w:b/>
          <w:bCs/>
          <w:sz w:val="34"/>
          <w:szCs w:val="34"/>
          <w:rtl/>
        </w:rPr>
        <w:t xml:space="preserve"> </w:t>
      </w:r>
    </w:p>
    <w:p w:rsidR="005076C6" w:rsidRPr="005B3282" w:rsidRDefault="005076C6" w:rsidP="005076C6">
      <w:pPr>
        <w:ind w:firstLine="284"/>
        <w:jc w:val="both"/>
        <w:rPr>
          <w:rFonts w:ascii="mylotus" w:hAnsi="mylotus" w:cs="Traditional Arabic" w:hint="cs"/>
          <w:sz w:val="34"/>
          <w:szCs w:val="34"/>
          <w:rtl/>
        </w:rPr>
      </w:pPr>
    </w:p>
    <w:p w:rsidR="005076C6" w:rsidRPr="005B3282" w:rsidRDefault="005076C6" w:rsidP="005076C6">
      <w:pPr>
        <w:ind w:firstLine="284"/>
        <w:jc w:val="both"/>
        <w:rPr>
          <w:rFonts w:ascii="mylotus" w:hAnsi="mylotus" w:cs="Traditional Arabic" w:hint="cs"/>
          <w:b/>
          <w:bCs/>
          <w:sz w:val="34"/>
          <w:szCs w:val="34"/>
          <w:rtl/>
        </w:rPr>
      </w:pPr>
      <w:bookmarkStart w:id="3" w:name="_Toc209681028"/>
    </w:p>
    <w:p w:rsidR="005076C6" w:rsidRPr="005B3282" w:rsidRDefault="005076C6" w:rsidP="005076C6">
      <w:pPr>
        <w:pStyle w:val="3"/>
        <w:ind w:firstLine="2"/>
        <w:jc w:val="center"/>
        <w:rPr>
          <w:rFonts w:cs="Traditional Arabic" w:hint="cs"/>
          <w:b w:val="0"/>
          <w:bCs w:val="0"/>
          <w:sz w:val="34"/>
          <w:szCs w:val="34"/>
          <w:rtl/>
        </w:rPr>
      </w:pPr>
    </w:p>
    <w:p w:rsidR="005076C6" w:rsidRPr="00D74897" w:rsidRDefault="005076C6" w:rsidP="005076C6">
      <w:pPr>
        <w:pStyle w:val="3"/>
        <w:ind w:firstLine="2"/>
        <w:jc w:val="center"/>
        <w:rPr>
          <w:rFonts w:cs="Traditional Arabic" w:hint="cs"/>
          <w:b w:val="0"/>
          <w:bCs w:val="0"/>
          <w:color w:val="0000FF"/>
          <w:sz w:val="34"/>
          <w:szCs w:val="34"/>
          <w:rtl/>
        </w:rPr>
      </w:pPr>
    </w:p>
    <w:p w:rsidR="005076C6" w:rsidRPr="00D74897" w:rsidRDefault="005076C6" w:rsidP="005076C6">
      <w:pPr>
        <w:pStyle w:val="3"/>
        <w:ind w:firstLine="2"/>
        <w:jc w:val="center"/>
        <w:rPr>
          <w:rFonts w:cs="Traditional Arabic" w:hint="cs"/>
          <w:color w:val="0000FF"/>
          <w:sz w:val="70"/>
          <w:szCs w:val="70"/>
          <w:rtl/>
        </w:rPr>
      </w:pPr>
      <w:bookmarkStart w:id="4" w:name="_Toc247956009"/>
      <w:bookmarkStart w:id="5" w:name="_Toc250588511"/>
      <w:bookmarkStart w:id="6" w:name="_Toc250588643"/>
      <w:r w:rsidRPr="00D74897">
        <w:rPr>
          <w:rFonts w:cs="Traditional Arabic" w:hint="cs"/>
          <w:color w:val="0000FF"/>
          <w:sz w:val="70"/>
          <w:szCs w:val="70"/>
          <w:rtl/>
        </w:rPr>
        <w:t>مواقف لا تنسى</w:t>
      </w:r>
      <w:bookmarkEnd w:id="4"/>
      <w:bookmarkEnd w:id="5"/>
      <w:bookmarkEnd w:id="6"/>
    </w:p>
    <w:p w:rsidR="005076C6" w:rsidRPr="00D74897" w:rsidRDefault="005076C6" w:rsidP="005076C6">
      <w:pPr>
        <w:spacing w:after="0" w:line="240" w:lineRule="auto"/>
        <w:ind w:firstLine="2"/>
        <w:jc w:val="center"/>
        <w:rPr>
          <w:rFonts w:cs="Traditional Arabic" w:hint="cs"/>
          <w:b/>
          <w:bCs/>
          <w:color w:val="0000FF"/>
          <w:sz w:val="34"/>
          <w:szCs w:val="34"/>
          <w:rtl/>
        </w:rPr>
      </w:pPr>
      <w:r w:rsidRPr="00D74897">
        <w:rPr>
          <w:rFonts w:cs="Traditional Arabic" w:hint="cs"/>
          <w:b/>
          <w:bCs/>
          <w:color w:val="0000FF"/>
          <w:sz w:val="70"/>
          <w:szCs w:val="70"/>
          <w:rtl/>
        </w:rPr>
        <w:t>من سيرة والدتي رحمها الله تعالى</w:t>
      </w:r>
      <w:r w:rsidRPr="00D74897">
        <w:rPr>
          <w:rFonts w:cs="Traditional Arabic"/>
          <w:b/>
          <w:bCs/>
          <w:color w:val="0000FF"/>
          <w:sz w:val="70"/>
          <w:szCs w:val="70"/>
          <w:rtl/>
        </w:rPr>
        <w:br/>
      </w:r>
      <w:r w:rsidRPr="00D74897">
        <w:rPr>
          <w:rFonts w:cs="Traditional Arabic" w:hint="cs"/>
          <w:b/>
          <w:bCs/>
          <w:color w:val="0000FF"/>
          <w:sz w:val="34"/>
          <w:szCs w:val="34"/>
          <w:rtl/>
        </w:rPr>
        <w:t>1345 هـ- 1428هـ</w:t>
      </w:r>
    </w:p>
    <w:p w:rsidR="005076C6" w:rsidRDefault="005076C6" w:rsidP="005076C6">
      <w:pPr>
        <w:spacing w:after="0" w:line="240" w:lineRule="auto"/>
        <w:ind w:firstLine="2"/>
        <w:jc w:val="center"/>
        <w:rPr>
          <w:rFonts w:cs="Traditional Arabic" w:hint="cs"/>
          <w:b/>
          <w:bCs/>
          <w:sz w:val="34"/>
          <w:szCs w:val="34"/>
          <w:rtl/>
        </w:rPr>
      </w:pPr>
    </w:p>
    <w:p w:rsidR="005076C6" w:rsidRDefault="005076C6" w:rsidP="005076C6">
      <w:pPr>
        <w:spacing w:after="0" w:line="240" w:lineRule="auto"/>
        <w:ind w:firstLine="2"/>
        <w:jc w:val="center"/>
        <w:rPr>
          <w:rFonts w:cs="Traditional Arabic" w:hint="cs"/>
          <w:b/>
          <w:bCs/>
          <w:sz w:val="34"/>
          <w:szCs w:val="34"/>
          <w:rtl/>
        </w:rPr>
      </w:pPr>
    </w:p>
    <w:p w:rsidR="005076C6" w:rsidRDefault="005076C6" w:rsidP="005076C6">
      <w:pPr>
        <w:spacing w:after="0" w:line="240" w:lineRule="auto"/>
        <w:ind w:firstLine="2"/>
        <w:jc w:val="center"/>
        <w:rPr>
          <w:rFonts w:cs="Traditional Arabic" w:hint="cs"/>
          <w:b/>
          <w:bCs/>
          <w:sz w:val="34"/>
          <w:szCs w:val="34"/>
          <w:rtl/>
        </w:rPr>
      </w:pPr>
    </w:p>
    <w:p w:rsidR="005076C6" w:rsidRDefault="005076C6" w:rsidP="005076C6">
      <w:pPr>
        <w:spacing w:after="0" w:line="240" w:lineRule="auto"/>
        <w:ind w:firstLine="2"/>
        <w:jc w:val="center"/>
        <w:rPr>
          <w:rFonts w:cs="Traditional Arabic" w:hint="cs"/>
          <w:b/>
          <w:bCs/>
          <w:sz w:val="34"/>
          <w:szCs w:val="34"/>
          <w:rtl/>
        </w:rPr>
      </w:pPr>
    </w:p>
    <w:p w:rsidR="005076C6" w:rsidRDefault="005076C6" w:rsidP="005076C6">
      <w:pPr>
        <w:spacing w:after="0" w:line="240" w:lineRule="auto"/>
        <w:ind w:firstLine="2"/>
        <w:jc w:val="center"/>
        <w:rPr>
          <w:rFonts w:cs="Traditional Arabic" w:hint="cs"/>
          <w:b/>
          <w:bCs/>
          <w:sz w:val="34"/>
          <w:szCs w:val="34"/>
          <w:rtl/>
        </w:rPr>
      </w:pPr>
    </w:p>
    <w:p w:rsidR="005076C6" w:rsidRPr="005B3282" w:rsidRDefault="005076C6" w:rsidP="005076C6">
      <w:pPr>
        <w:spacing w:after="0" w:line="240" w:lineRule="auto"/>
        <w:ind w:firstLine="2"/>
        <w:jc w:val="center"/>
        <w:rPr>
          <w:rFonts w:cs="Traditional Arabic" w:hint="cs"/>
          <w:b/>
          <w:bCs/>
          <w:sz w:val="34"/>
          <w:szCs w:val="34"/>
          <w:rtl/>
        </w:rPr>
      </w:pPr>
    </w:p>
    <w:p w:rsidR="005076C6" w:rsidRPr="005B3282" w:rsidRDefault="005076C6" w:rsidP="005076C6">
      <w:pPr>
        <w:ind w:firstLine="2"/>
        <w:jc w:val="center"/>
        <w:rPr>
          <w:rFonts w:cs="Traditional Arabic" w:hint="cs"/>
          <w:sz w:val="34"/>
          <w:szCs w:val="34"/>
          <w:rtl/>
        </w:rPr>
      </w:pPr>
    </w:p>
    <w:p w:rsidR="005076C6" w:rsidRPr="005B3282" w:rsidRDefault="005076C6" w:rsidP="005076C6">
      <w:pPr>
        <w:pStyle w:val="4"/>
        <w:ind w:firstLine="2"/>
        <w:jc w:val="center"/>
        <w:rPr>
          <w:rFonts w:cs="Traditional Arabic" w:hint="cs"/>
          <w:sz w:val="34"/>
          <w:szCs w:val="34"/>
          <w:rtl/>
        </w:rPr>
      </w:pPr>
      <w:bookmarkStart w:id="7" w:name="_Toc247956010"/>
      <w:bookmarkStart w:id="8" w:name="_Toc250588512"/>
      <w:r w:rsidRPr="005B3282">
        <w:rPr>
          <w:rFonts w:cs="Traditional Arabic" w:hint="cs"/>
          <w:sz w:val="34"/>
          <w:szCs w:val="34"/>
          <w:rtl/>
        </w:rPr>
        <w:t>تأليف الفقير إلى الله تعالى</w:t>
      </w:r>
      <w:bookmarkEnd w:id="7"/>
      <w:bookmarkEnd w:id="8"/>
    </w:p>
    <w:p w:rsidR="005076C6" w:rsidRPr="00D74897" w:rsidRDefault="005076C6" w:rsidP="005076C6">
      <w:pPr>
        <w:ind w:firstLine="2"/>
        <w:jc w:val="center"/>
        <w:rPr>
          <w:rFonts w:cs="Traditional Arabic" w:hint="cs"/>
          <w:b/>
          <w:bCs/>
          <w:color w:val="C00000"/>
          <w:sz w:val="52"/>
          <w:szCs w:val="52"/>
          <w:rtl/>
        </w:rPr>
      </w:pPr>
      <w:r w:rsidRPr="00D74897">
        <w:rPr>
          <w:rFonts w:cs="Traditional Arabic" w:hint="cs"/>
          <w:b/>
          <w:bCs/>
          <w:color w:val="C00000"/>
          <w:sz w:val="52"/>
          <w:szCs w:val="52"/>
          <w:rtl/>
        </w:rPr>
        <w:t>د. سعيد بن علي بن وهف القحطاني</w:t>
      </w:r>
    </w:p>
    <w:p w:rsidR="005076C6" w:rsidRPr="005B3282" w:rsidRDefault="005076C6" w:rsidP="005076C6">
      <w:pPr>
        <w:ind w:firstLine="284"/>
        <w:jc w:val="both"/>
        <w:rPr>
          <w:rFonts w:ascii="mylotus" w:hAnsi="mylotus" w:cs="Traditional Arabic" w:hint="cs"/>
          <w:sz w:val="34"/>
          <w:szCs w:val="34"/>
          <w:rtl/>
        </w:rPr>
      </w:pPr>
    </w:p>
    <w:p w:rsidR="005076C6" w:rsidRPr="005B3282" w:rsidRDefault="005076C6" w:rsidP="005076C6">
      <w:pPr>
        <w:ind w:firstLine="284"/>
        <w:jc w:val="both"/>
        <w:rPr>
          <w:rFonts w:ascii="mylotus" w:hAnsi="mylotus" w:cs="Traditional Arabic" w:hint="cs"/>
          <w:sz w:val="34"/>
          <w:szCs w:val="34"/>
          <w:rtl/>
        </w:rPr>
      </w:pPr>
    </w:p>
    <w:p w:rsidR="005076C6" w:rsidRPr="005B3282" w:rsidRDefault="005076C6" w:rsidP="005076C6">
      <w:pPr>
        <w:ind w:firstLine="284"/>
        <w:jc w:val="both"/>
        <w:rPr>
          <w:rFonts w:ascii="mylotus" w:hAnsi="mylotus" w:cs="Traditional Arabic"/>
          <w:sz w:val="34"/>
          <w:szCs w:val="34"/>
          <w:rtl/>
        </w:rPr>
        <w:sectPr w:rsidR="005076C6" w:rsidRPr="005B3282" w:rsidSect="005076C6">
          <w:headerReference w:type="default" r:id="rId8"/>
          <w:footerReference w:type="default" r:id="rId9"/>
          <w:headerReference w:type="first" r:id="rId10"/>
          <w:footerReference w:type="first" r:id="rId11"/>
          <w:footnotePr>
            <w:numRestart w:val="eachPage"/>
          </w:footnotePr>
          <w:pgSz w:w="11909" w:h="16834" w:code="9"/>
          <w:pgMar w:top="1657" w:right="567" w:bottom="567" w:left="567" w:header="709" w:footer="1028" w:gutter="0"/>
          <w:cols w:space="720"/>
          <w:bidi/>
          <w:rtlGutter/>
          <w:docGrid w:linePitch="360"/>
        </w:sectPr>
      </w:pPr>
    </w:p>
    <w:p w:rsidR="005076C6" w:rsidRPr="005B3282" w:rsidRDefault="005076C6" w:rsidP="005076C6">
      <w:pPr>
        <w:spacing w:after="0"/>
        <w:ind w:firstLine="62"/>
        <w:jc w:val="center"/>
        <w:rPr>
          <w:rFonts w:cs="Traditional Arabic" w:hint="cs"/>
          <w:sz w:val="34"/>
          <w:szCs w:val="34"/>
          <w:rtl/>
        </w:rPr>
      </w:pPr>
      <w:r w:rsidRPr="005B3282">
        <w:rPr>
          <w:rFonts w:cs="Traditional Arabic" w:hint="cs"/>
          <w:sz w:val="34"/>
          <w:szCs w:val="34"/>
          <w:rtl/>
        </w:rPr>
        <w:lastRenderedPageBreak/>
        <w:t>بسم الله الرحمن الرحيم</w:t>
      </w:r>
    </w:p>
    <w:p w:rsidR="005076C6" w:rsidRDefault="005076C6" w:rsidP="005076C6">
      <w:pPr>
        <w:pStyle w:val="10"/>
        <w:spacing w:before="0" w:after="0"/>
        <w:rPr>
          <w:rFonts w:cs="Traditional Arabic" w:hint="cs"/>
          <w:sz w:val="34"/>
          <w:szCs w:val="34"/>
          <w:rtl/>
        </w:rPr>
      </w:pPr>
      <w:bookmarkStart w:id="9" w:name="_Toc250588513"/>
      <w:bookmarkStart w:id="10" w:name="_Toc250588644"/>
      <w:r w:rsidRPr="005B3282">
        <w:rPr>
          <w:rFonts w:cs="Traditional Arabic" w:hint="cs"/>
          <w:sz w:val="34"/>
          <w:szCs w:val="34"/>
          <w:rtl/>
        </w:rPr>
        <w:t>المقدمة</w:t>
      </w:r>
      <w:bookmarkEnd w:id="9"/>
      <w:bookmarkEnd w:id="10"/>
    </w:p>
    <w:p w:rsidR="00EA5467" w:rsidRPr="005B3282" w:rsidRDefault="00EA5467" w:rsidP="005076C6">
      <w:pPr>
        <w:pStyle w:val="10"/>
        <w:spacing w:before="0" w:after="0"/>
        <w:rPr>
          <w:rFonts w:cs="Traditional Arabic" w:hint="cs"/>
          <w:sz w:val="34"/>
          <w:szCs w:val="34"/>
          <w:rtl/>
        </w:rPr>
      </w:pPr>
    </w:p>
    <w:p w:rsidR="005076C6" w:rsidRPr="005B3282" w:rsidRDefault="005076C6" w:rsidP="005076C6">
      <w:pPr>
        <w:spacing w:after="120"/>
        <w:jc w:val="both"/>
        <w:rPr>
          <w:rFonts w:ascii="mylotus" w:hAnsi="mylotus" w:cs="Traditional Arabic"/>
          <w:sz w:val="34"/>
          <w:szCs w:val="34"/>
          <w:rtl/>
        </w:rPr>
      </w:pPr>
      <w:r w:rsidRPr="005B3282">
        <w:rPr>
          <w:rFonts w:ascii="mylotus" w:hAnsi="mylotus" w:cs="Traditional Arabic"/>
          <w:sz w:val="34"/>
          <w:szCs w:val="34"/>
          <w:rtl/>
        </w:rPr>
        <w:t>إن الحمد لله</w:t>
      </w:r>
      <w:r w:rsidR="00EA5467">
        <w:rPr>
          <w:rFonts w:ascii="mylotus" w:hAnsi="mylotus" w:cs="Traditional Arabic"/>
          <w:sz w:val="34"/>
          <w:szCs w:val="34"/>
          <w:rtl/>
        </w:rPr>
        <w:t xml:space="preserve">، </w:t>
      </w:r>
      <w:r w:rsidRPr="005B3282">
        <w:rPr>
          <w:rFonts w:ascii="mylotus" w:hAnsi="mylotus" w:cs="Traditional Arabic"/>
          <w:sz w:val="34"/>
          <w:szCs w:val="34"/>
          <w:rtl/>
        </w:rPr>
        <w:t>نحمده</w:t>
      </w:r>
      <w:r w:rsidR="00EA5467">
        <w:rPr>
          <w:rFonts w:ascii="mylotus" w:hAnsi="mylotus" w:cs="Traditional Arabic"/>
          <w:sz w:val="34"/>
          <w:szCs w:val="34"/>
          <w:rtl/>
        </w:rPr>
        <w:t xml:space="preserve">، </w:t>
      </w:r>
      <w:proofErr w:type="spellStart"/>
      <w:r w:rsidRPr="005B3282">
        <w:rPr>
          <w:rFonts w:ascii="mylotus" w:hAnsi="mylotus" w:cs="Traditional Arabic"/>
          <w:sz w:val="34"/>
          <w:szCs w:val="34"/>
          <w:rtl/>
        </w:rPr>
        <w:t>ونستعينه</w:t>
      </w:r>
      <w:proofErr w:type="spellEnd"/>
      <w:r w:rsidR="00EA5467">
        <w:rPr>
          <w:rFonts w:ascii="mylotus" w:hAnsi="mylotus" w:cs="Traditional Arabic"/>
          <w:sz w:val="34"/>
          <w:szCs w:val="34"/>
          <w:rtl/>
        </w:rPr>
        <w:t xml:space="preserve">، </w:t>
      </w:r>
      <w:r w:rsidRPr="005B3282">
        <w:rPr>
          <w:rFonts w:ascii="mylotus" w:hAnsi="mylotus" w:cs="Traditional Arabic"/>
          <w:sz w:val="34"/>
          <w:szCs w:val="34"/>
          <w:rtl/>
        </w:rPr>
        <w:t>ونستغفره</w:t>
      </w:r>
      <w:r w:rsidR="00EA5467">
        <w:rPr>
          <w:rFonts w:ascii="mylotus" w:hAnsi="mylotus" w:cs="Traditional Arabic"/>
          <w:sz w:val="34"/>
          <w:szCs w:val="34"/>
          <w:rtl/>
        </w:rPr>
        <w:t xml:space="preserve">، </w:t>
      </w:r>
      <w:r w:rsidRPr="005B3282">
        <w:rPr>
          <w:rFonts w:ascii="mylotus" w:hAnsi="mylotus" w:cs="Traditional Arabic"/>
          <w:sz w:val="34"/>
          <w:szCs w:val="34"/>
          <w:rtl/>
        </w:rPr>
        <w:t>ونعوذ بالله من شرور أنفسنا</w:t>
      </w:r>
      <w:r w:rsidR="00EA5467">
        <w:rPr>
          <w:rFonts w:ascii="mylotus" w:hAnsi="mylotus" w:cs="Traditional Arabic"/>
          <w:sz w:val="34"/>
          <w:szCs w:val="34"/>
          <w:rtl/>
        </w:rPr>
        <w:t xml:space="preserve">، </w:t>
      </w:r>
      <w:r w:rsidRPr="005B3282">
        <w:rPr>
          <w:rFonts w:ascii="mylotus" w:hAnsi="mylotus" w:cs="Traditional Arabic"/>
          <w:sz w:val="34"/>
          <w:szCs w:val="34"/>
          <w:rtl/>
        </w:rPr>
        <w:t>ومن سيئات أعمالنا</w:t>
      </w:r>
      <w:r w:rsidR="00EA5467">
        <w:rPr>
          <w:rFonts w:ascii="mylotus" w:hAnsi="mylotus" w:cs="Traditional Arabic"/>
          <w:sz w:val="34"/>
          <w:szCs w:val="34"/>
          <w:rtl/>
        </w:rPr>
        <w:t xml:space="preserve">، </w:t>
      </w:r>
      <w:r w:rsidRPr="005B3282">
        <w:rPr>
          <w:rFonts w:ascii="mylotus" w:hAnsi="mylotus" w:cs="Traditional Arabic"/>
          <w:sz w:val="34"/>
          <w:szCs w:val="34"/>
          <w:rtl/>
        </w:rPr>
        <w:t>من يهده الله فلا مضل له</w:t>
      </w:r>
      <w:r w:rsidR="00EA5467">
        <w:rPr>
          <w:rFonts w:ascii="mylotus" w:hAnsi="mylotus" w:cs="Traditional Arabic"/>
          <w:sz w:val="34"/>
          <w:szCs w:val="34"/>
          <w:rtl/>
        </w:rPr>
        <w:t xml:space="preserve">، </w:t>
      </w:r>
      <w:r w:rsidRPr="005B3282">
        <w:rPr>
          <w:rFonts w:ascii="mylotus" w:hAnsi="mylotus" w:cs="Traditional Arabic"/>
          <w:sz w:val="34"/>
          <w:szCs w:val="34"/>
          <w:rtl/>
        </w:rPr>
        <w:t>ومن يضلل فلا هادي له</w:t>
      </w:r>
      <w:r w:rsidR="00EA5467">
        <w:rPr>
          <w:rFonts w:ascii="mylotus" w:hAnsi="mylotus" w:cs="Traditional Arabic"/>
          <w:sz w:val="34"/>
          <w:szCs w:val="34"/>
          <w:rtl/>
        </w:rPr>
        <w:t xml:space="preserve">، </w:t>
      </w:r>
      <w:r w:rsidRPr="005B3282">
        <w:rPr>
          <w:rFonts w:ascii="mylotus" w:hAnsi="mylotus" w:cs="Traditional Arabic"/>
          <w:sz w:val="34"/>
          <w:szCs w:val="34"/>
          <w:rtl/>
        </w:rPr>
        <w:t>وأشهد أن لا إله إلا الله وحده لا شريك له</w:t>
      </w:r>
      <w:r w:rsidR="00EA5467">
        <w:rPr>
          <w:rFonts w:ascii="mylotus" w:hAnsi="mylotus" w:cs="Traditional Arabic"/>
          <w:sz w:val="34"/>
          <w:szCs w:val="34"/>
          <w:rtl/>
        </w:rPr>
        <w:t xml:space="preserve">، </w:t>
      </w:r>
      <w:r w:rsidRPr="005B3282">
        <w:rPr>
          <w:rFonts w:ascii="mylotus" w:hAnsi="mylotus" w:cs="Traditional Arabic"/>
          <w:sz w:val="34"/>
          <w:szCs w:val="34"/>
          <w:rtl/>
        </w:rPr>
        <w:t>وأشهد أن محمداً عبده ورسوله</w:t>
      </w:r>
      <w:r w:rsidR="00EA5467">
        <w:rPr>
          <w:rFonts w:ascii="mylotus" w:hAnsi="mylotus" w:cs="Traditional Arabic"/>
          <w:sz w:val="34"/>
          <w:szCs w:val="34"/>
          <w:rtl/>
        </w:rPr>
        <w:t xml:space="preserve">، </w:t>
      </w:r>
      <w:r w:rsidRPr="005B3282">
        <w:rPr>
          <w:rFonts w:ascii="mylotus" w:hAnsi="mylotus" w:cs="Traditional Arabic"/>
          <w:sz w:val="34"/>
          <w:szCs w:val="34"/>
          <w:rtl/>
        </w:rPr>
        <w:t xml:space="preserve">صلى الله عليه وعلى </w:t>
      </w:r>
      <w:proofErr w:type="spellStart"/>
      <w:r w:rsidRPr="005B3282">
        <w:rPr>
          <w:rFonts w:ascii="mylotus" w:hAnsi="mylotus" w:cs="Traditional Arabic"/>
          <w:sz w:val="34"/>
          <w:szCs w:val="34"/>
          <w:rtl/>
        </w:rPr>
        <w:t>آله</w:t>
      </w:r>
      <w:proofErr w:type="spellEnd"/>
      <w:r w:rsidR="00EA5467">
        <w:rPr>
          <w:rFonts w:ascii="mylotus" w:hAnsi="mylotus" w:cs="Traditional Arabic"/>
          <w:sz w:val="34"/>
          <w:szCs w:val="34"/>
          <w:rtl/>
        </w:rPr>
        <w:t xml:space="preserve">، </w:t>
      </w:r>
      <w:r w:rsidRPr="005B3282">
        <w:rPr>
          <w:rFonts w:ascii="mylotus" w:hAnsi="mylotus" w:cs="Traditional Arabic"/>
          <w:sz w:val="34"/>
          <w:szCs w:val="34"/>
          <w:rtl/>
        </w:rPr>
        <w:t>وأصحابه</w:t>
      </w:r>
      <w:r w:rsidR="00EA5467">
        <w:rPr>
          <w:rFonts w:ascii="mylotus" w:hAnsi="mylotus" w:cs="Traditional Arabic"/>
          <w:sz w:val="34"/>
          <w:szCs w:val="34"/>
          <w:rtl/>
        </w:rPr>
        <w:t xml:space="preserve">، </w:t>
      </w:r>
      <w:r w:rsidRPr="005B3282">
        <w:rPr>
          <w:rFonts w:ascii="mylotus" w:hAnsi="mylotus" w:cs="Traditional Arabic"/>
          <w:sz w:val="34"/>
          <w:szCs w:val="34"/>
          <w:rtl/>
        </w:rPr>
        <w:t>ومن تبعهم بإحسان إلى يوم الدين</w:t>
      </w:r>
      <w:r w:rsidR="00EA5467">
        <w:rPr>
          <w:rFonts w:ascii="mylotus" w:hAnsi="mylotus" w:cs="Traditional Arabic"/>
          <w:sz w:val="34"/>
          <w:szCs w:val="34"/>
          <w:rtl/>
        </w:rPr>
        <w:t xml:space="preserve">، </w:t>
      </w:r>
      <w:r w:rsidRPr="005B3282">
        <w:rPr>
          <w:rFonts w:ascii="mylotus" w:hAnsi="mylotus" w:cs="Traditional Arabic"/>
          <w:sz w:val="34"/>
          <w:szCs w:val="34"/>
          <w:rtl/>
        </w:rPr>
        <w:t>وسلَّم تسليماً كثيراً</w:t>
      </w:r>
      <w:r w:rsidR="00EA5467">
        <w:rPr>
          <w:rFonts w:ascii="mylotus" w:hAnsi="mylotus" w:cs="Traditional Arabic"/>
          <w:sz w:val="34"/>
          <w:szCs w:val="34"/>
          <w:rtl/>
        </w:rPr>
        <w:t xml:space="preserve">، </w:t>
      </w:r>
      <w:r w:rsidRPr="005B3282">
        <w:rPr>
          <w:rFonts w:ascii="mylotus" w:hAnsi="mylotus" w:cs="Traditional Arabic"/>
          <w:sz w:val="34"/>
          <w:szCs w:val="34"/>
          <w:rtl/>
        </w:rPr>
        <w:t>أما بعد</w:t>
      </w:r>
      <w:r w:rsidR="00EA5467">
        <w:rPr>
          <w:rFonts w:ascii="mylotus" w:hAnsi="mylotus" w:cs="Traditional Arabic"/>
          <w:sz w:val="34"/>
          <w:szCs w:val="34"/>
          <w:rtl/>
        </w:rPr>
        <w:t xml:space="preserve">: </w:t>
      </w:r>
    </w:p>
    <w:p w:rsidR="005076C6" w:rsidRPr="005B3282" w:rsidRDefault="005076C6" w:rsidP="005076C6">
      <w:pPr>
        <w:spacing w:after="120"/>
        <w:jc w:val="both"/>
        <w:rPr>
          <w:rFonts w:ascii="mylotus" w:hAnsi="mylotus" w:cs="Traditional Arabic"/>
          <w:sz w:val="34"/>
          <w:szCs w:val="34"/>
          <w:rtl/>
        </w:rPr>
      </w:pPr>
      <w:bookmarkStart w:id="11" w:name="OLE_LINK1"/>
      <w:bookmarkStart w:id="12" w:name="OLE_LINK2"/>
      <w:r w:rsidRPr="005B3282">
        <w:rPr>
          <w:rFonts w:ascii="mylotus" w:hAnsi="mylotus" w:cs="Traditional Arabic"/>
          <w:spacing w:val="-4"/>
          <w:sz w:val="34"/>
          <w:szCs w:val="34"/>
          <w:rtl/>
        </w:rPr>
        <w:t>فهذه كلمات مختصرات من سيرة والدتي</w:t>
      </w:r>
      <w:r w:rsidRPr="005B3282">
        <w:rPr>
          <w:rFonts w:ascii="mylotus" w:hAnsi="mylotus" w:cs="Traditional Arabic"/>
          <w:sz w:val="34"/>
          <w:szCs w:val="34"/>
          <w:rtl/>
        </w:rPr>
        <w:t xml:space="preserve"> الغالية العزيزة الكريمة</w:t>
      </w:r>
      <w:r w:rsidR="00EA5467">
        <w:rPr>
          <w:rFonts w:ascii="mylotus" w:hAnsi="mylotus" w:cs="Traditional Arabic"/>
          <w:sz w:val="34"/>
          <w:szCs w:val="34"/>
          <w:rtl/>
        </w:rPr>
        <w:t xml:space="preserve">: </w:t>
      </w:r>
      <w:r w:rsidRPr="005B3282">
        <w:rPr>
          <w:rFonts w:ascii="mylotus" w:hAnsi="mylotus" w:cs="Traditional Arabic"/>
          <w:sz w:val="34"/>
          <w:szCs w:val="34"/>
          <w:rtl/>
        </w:rPr>
        <w:t>نشطا بنت سعيد بن محمد بن جازعة</w:t>
      </w:r>
      <w:r w:rsidR="00EA5467">
        <w:rPr>
          <w:rFonts w:ascii="mylotus" w:hAnsi="mylotus" w:cs="Traditional Arabic"/>
          <w:sz w:val="34"/>
          <w:szCs w:val="34"/>
          <w:rtl/>
        </w:rPr>
        <w:t xml:space="preserve">: </w:t>
      </w:r>
      <w:r w:rsidRPr="005B3282">
        <w:rPr>
          <w:rFonts w:ascii="mylotus" w:hAnsi="mylotus" w:cs="Traditional Arabic"/>
          <w:sz w:val="34"/>
          <w:szCs w:val="34"/>
          <w:rtl/>
        </w:rPr>
        <w:t>آل جحيش من آل سليمان</w:t>
      </w:r>
      <w:r w:rsidR="00EA5467">
        <w:rPr>
          <w:rFonts w:ascii="mylotus" w:hAnsi="mylotus" w:cs="Traditional Arabic"/>
          <w:sz w:val="34"/>
          <w:szCs w:val="34"/>
          <w:rtl/>
        </w:rPr>
        <w:t xml:space="preserve">، </w:t>
      </w:r>
      <w:r w:rsidRPr="005B3282">
        <w:rPr>
          <w:rFonts w:ascii="mylotus" w:hAnsi="mylotus" w:cs="Traditional Arabic"/>
          <w:sz w:val="34"/>
          <w:szCs w:val="34"/>
          <w:rtl/>
        </w:rPr>
        <w:t>من عبيدة</w:t>
      </w:r>
      <w:r w:rsidR="00EA5467">
        <w:rPr>
          <w:rFonts w:ascii="mylotus" w:hAnsi="mylotus" w:cs="Traditional Arabic"/>
          <w:sz w:val="34"/>
          <w:szCs w:val="34"/>
          <w:rtl/>
        </w:rPr>
        <w:t xml:space="preserve">، </w:t>
      </w:r>
      <w:r w:rsidRPr="005B3282">
        <w:rPr>
          <w:rFonts w:ascii="mylotus" w:hAnsi="mylotus" w:cs="Traditional Arabic"/>
          <w:sz w:val="34"/>
          <w:szCs w:val="34"/>
          <w:rtl/>
        </w:rPr>
        <w:t>قحطان</w:t>
      </w:r>
      <w:r w:rsidR="00EA5467">
        <w:rPr>
          <w:rFonts w:ascii="mylotus" w:hAnsi="mylotus" w:cs="Traditional Arabic"/>
          <w:sz w:val="34"/>
          <w:szCs w:val="34"/>
          <w:rtl/>
        </w:rPr>
        <w:t xml:space="preserve">، </w:t>
      </w:r>
      <w:r w:rsidRPr="005B3282">
        <w:rPr>
          <w:rFonts w:ascii="mylotus" w:hAnsi="mylotus" w:cs="Traditional Arabic"/>
          <w:sz w:val="34"/>
          <w:szCs w:val="34"/>
          <w:rtl/>
        </w:rPr>
        <w:t>رحمها الله تعالى</w:t>
      </w:r>
      <w:r w:rsidR="00EA5467">
        <w:rPr>
          <w:rFonts w:ascii="mylotus" w:hAnsi="mylotus" w:cs="Traditional Arabic"/>
          <w:sz w:val="34"/>
          <w:szCs w:val="34"/>
          <w:rtl/>
        </w:rPr>
        <w:t xml:space="preserve">، </w:t>
      </w:r>
      <w:r w:rsidRPr="005B3282">
        <w:rPr>
          <w:rFonts w:ascii="mylotus" w:hAnsi="mylotus" w:cs="Traditional Arabic"/>
          <w:sz w:val="34"/>
          <w:szCs w:val="34"/>
          <w:rtl/>
        </w:rPr>
        <w:t>ورفع منزلتها</w:t>
      </w:r>
      <w:r w:rsidR="00EA5467">
        <w:rPr>
          <w:rFonts w:ascii="mylotus" w:hAnsi="mylotus" w:cs="Traditional Arabic"/>
          <w:sz w:val="34"/>
          <w:szCs w:val="34"/>
          <w:rtl/>
        </w:rPr>
        <w:t xml:space="preserve">، </w:t>
      </w:r>
      <w:r w:rsidRPr="005B3282">
        <w:rPr>
          <w:rFonts w:ascii="mylotus" w:hAnsi="mylotus" w:cs="Traditional Arabic"/>
          <w:sz w:val="34"/>
          <w:szCs w:val="34"/>
          <w:rtl/>
        </w:rPr>
        <w:t>بينت فيها سيرتها الجميلة</w:t>
      </w:r>
      <w:r w:rsidR="00EA5467">
        <w:rPr>
          <w:rFonts w:ascii="mylotus" w:hAnsi="mylotus" w:cs="Traditional Arabic"/>
          <w:sz w:val="34"/>
          <w:szCs w:val="34"/>
          <w:rtl/>
        </w:rPr>
        <w:t xml:space="preserve">، </w:t>
      </w:r>
      <w:r w:rsidRPr="005B3282">
        <w:rPr>
          <w:rFonts w:ascii="mylotus" w:hAnsi="mylotus" w:cs="Traditional Arabic"/>
          <w:sz w:val="34"/>
          <w:szCs w:val="34"/>
          <w:rtl/>
        </w:rPr>
        <w:t>ومواقفها الحكيمة التي لا تنسى إن شاء الله تعالى</w:t>
      </w:r>
      <w:r w:rsidR="00EA5467">
        <w:rPr>
          <w:rFonts w:ascii="mylotus" w:hAnsi="mylotus" w:cs="Traditional Arabic"/>
          <w:sz w:val="34"/>
          <w:szCs w:val="34"/>
          <w:rtl/>
        </w:rPr>
        <w:t xml:space="preserve">، </w:t>
      </w:r>
      <w:r w:rsidRPr="005B3282">
        <w:rPr>
          <w:rFonts w:ascii="mylotus" w:hAnsi="mylotus" w:cs="Traditional Arabic"/>
          <w:sz w:val="34"/>
          <w:szCs w:val="34"/>
          <w:rtl/>
        </w:rPr>
        <w:t>لعلّ الله أن يشرح صدر من قرأها إلى أن يدعوَ لها</w:t>
      </w:r>
      <w:r w:rsidR="00EA5467">
        <w:rPr>
          <w:rFonts w:ascii="mylotus" w:hAnsi="mylotus" w:cs="Traditional Arabic"/>
          <w:sz w:val="34"/>
          <w:szCs w:val="34"/>
          <w:rtl/>
        </w:rPr>
        <w:t xml:space="preserve">، </w:t>
      </w:r>
      <w:r w:rsidRPr="005B3282">
        <w:rPr>
          <w:rFonts w:ascii="mylotus" w:hAnsi="mylotus" w:cs="Traditional Arabic"/>
          <w:sz w:val="34"/>
          <w:szCs w:val="34"/>
          <w:rtl/>
        </w:rPr>
        <w:t>ويستغفر لها</w:t>
      </w:r>
      <w:r w:rsidR="00EA5467">
        <w:rPr>
          <w:rFonts w:ascii="mylotus" w:hAnsi="mylotus" w:cs="Traditional Arabic"/>
          <w:sz w:val="34"/>
          <w:szCs w:val="34"/>
          <w:rtl/>
        </w:rPr>
        <w:t xml:space="preserve">، </w:t>
      </w:r>
      <w:r w:rsidRPr="005B3282">
        <w:rPr>
          <w:rFonts w:ascii="mylotus" w:hAnsi="mylotus" w:cs="Traditional Arabic"/>
          <w:sz w:val="34"/>
          <w:szCs w:val="34"/>
          <w:rtl/>
        </w:rPr>
        <w:t>ويترحَّم عليها</w:t>
      </w:r>
      <w:bookmarkEnd w:id="11"/>
      <w:bookmarkEnd w:id="12"/>
      <w:r w:rsidRPr="005B3282">
        <w:rPr>
          <w:rFonts w:ascii="mylotus" w:hAnsi="mylotus" w:cs="Traditional Arabic"/>
          <w:sz w:val="34"/>
          <w:szCs w:val="34"/>
          <w:rtl/>
        </w:rPr>
        <w:t>.</w:t>
      </w:r>
    </w:p>
    <w:p w:rsidR="005076C6" w:rsidRPr="005B3282" w:rsidRDefault="005076C6" w:rsidP="005076C6">
      <w:pPr>
        <w:spacing w:after="120"/>
        <w:jc w:val="both"/>
        <w:rPr>
          <w:rFonts w:ascii="mylotus" w:hAnsi="mylotus" w:cs="Traditional Arabic"/>
          <w:sz w:val="34"/>
          <w:szCs w:val="34"/>
          <w:rtl/>
        </w:rPr>
      </w:pPr>
      <w:r w:rsidRPr="005B3282">
        <w:rPr>
          <w:rFonts w:ascii="mylotus" w:hAnsi="mylotus" w:cs="Traditional Arabic"/>
          <w:sz w:val="34"/>
          <w:szCs w:val="34"/>
          <w:rtl/>
        </w:rPr>
        <w:t>والله تعالى أسأل أن يجعل هذه الكلمات اليسيرات خالصةً لوجهه الكريم</w:t>
      </w:r>
      <w:r w:rsidR="00EA5467">
        <w:rPr>
          <w:rFonts w:ascii="mylotus" w:hAnsi="mylotus" w:cs="Traditional Arabic"/>
          <w:sz w:val="34"/>
          <w:szCs w:val="34"/>
          <w:rtl/>
        </w:rPr>
        <w:t xml:space="preserve">، </w:t>
      </w:r>
      <w:r w:rsidRPr="005B3282">
        <w:rPr>
          <w:rFonts w:ascii="mylotus" w:hAnsi="mylotus" w:cs="Traditional Arabic"/>
          <w:sz w:val="34"/>
          <w:szCs w:val="34"/>
          <w:rtl/>
        </w:rPr>
        <w:t>وبِرّاً بوالدتي الغالية</w:t>
      </w:r>
      <w:r w:rsidR="00EA5467">
        <w:rPr>
          <w:rFonts w:ascii="mylotus" w:hAnsi="mylotus" w:cs="Traditional Arabic"/>
          <w:sz w:val="34"/>
          <w:szCs w:val="34"/>
          <w:rtl/>
        </w:rPr>
        <w:t xml:space="preserve">، </w:t>
      </w:r>
      <w:r w:rsidRPr="005B3282">
        <w:rPr>
          <w:rFonts w:ascii="mylotus" w:hAnsi="mylotus" w:cs="Traditional Arabic"/>
          <w:sz w:val="34"/>
          <w:szCs w:val="34"/>
          <w:rtl/>
        </w:rPr>
        <w:t>وسبباً للدعاء لها</w:t>
      </w:r>
      <w:r w:rsidR="00EA5467">
        <w:rPr>
          <w:rFonts w:ascii="mylotus" w:hAnsi="mylotus" w:cs="Traditional Arabic"/>
          <w:sz w:val="34"/>
          <w:szCs w:val="34"/>
          <w:rtl/>
        </w:rPr>
        <w:t xml:space="preserve">، </w:t>
      </w:r>
      <w:r w:rsidRPr="005B3282">
        <w:rPr>
          <w:rFonts w:ascii="mylotus" w:hAnsi="mylotus" w:cs="Traditional Arabic"/>
          <w:sz w:val="34"/>
          <w:szCs w:val="34"/>
          <w:rtl/>
        </w:rPr>
        <w:t>وأن يغفر لها</w:t>
      </w:r>
      <w:r w:rsidR="00EA5467">
        <w:rPr>
          <w:rFonts w:ascii="mylotus" w:hAnsi="mylotus" w:cs="Traditional Arabic"/>
          <w:sz w:val="34"/>
          <w:szCs w:val="34"/>
          <w:rtl/>
        </w:rPr>
        <w:t xml:space="preserve">، </w:t>
      </w:r>
      <w:r w:rsidRPr="005B3282">
        <w:rPr>
          <w:rFonts w:ascii="mylotus" w:hAnsi="mylotus" w:cs="Traditional Arabic"/>
          <w:sz w:val="34"/>
          <w:szCs w:val="34"/>
          <w:rtl/>
        </w:rPr>
        <w:t>ويُعلي درجتها</w:t>
      </w:r>
      <w:r w:rsidR="00EA5467">
        <w:rPr>
          <w:rFonts w:ascii="mylotus" w:hAnsi="mylotus" w:cs="Traditional Arabic"/>
          <w:sz w:val="34"/>
          <w:szCs w:val="34"/>
          <w:rtl/>
        </w:rPr>
        <w:t xml:space="preserve">، </w:t>
      </w:r>
      <w:r w:rsidRPr="005B3282">
        <w:rPr>
          <w:rFonts w:ascii="mylotus" w:hAnsi="mylotus" w:cs="Traditional Arabic"/>
          <w:sz w:val="34"/>
          <w:szCs w:val="34"/>
          <w:rtl/>
        </w:rPr>
        <w:t>وأن يجزيها عنِّي خير ما جزى والدة عن ولدها</w:t>
      </w:r>
      <w:r w:rsidR="00EA5467">
        <w:rPr>
          <w:rFonts w:ascii="mylotus" w:hAnsi="mylotus" w:cs="Traditional Arabic"/>
          <w:sz w:val="34"/>
          <w:szCs w:val="34"/>
          <w:rtl/>
        </w:rPr>
        <w:t xml:space="preserve">، </w:t>
      </w:r>
      <w:r w:rsidRPr="005B3282">
        <w:rPr>
          <w:rFonts w:ascii="mylotus" w:hAnsi="mylotus" w:cs="Traditional Arabic"/>
          <w:sz w:val="34"/>
          <w:szCs w:val="34"/>
          <w:rtl/>
        </w:rPr>
        <w:t xml:space="preserve">وأن يجمعنا بها في الفردوس الأعلى مع نبيّنا محمد بن عبد الله </w:t>
      </w:r>
      <w:r w:rsidRPr="005B3282">
        <w:rPr>
          <w:rFonts w:ascii="mylotus" w:hAnsi="mylotus" w:cs="Traditional Arabic"/>
          <w:sz w:val="34"/>
          <w:szCs w:val="34"/>
        </w:rPr>
        <w:sym w:font="AGA Arabesque" w:char="F072"/>
      </w:r>
      <w:r w:rsidR="00EA5467">
        <w:rPr>
          <w:rFonts w:ascii="mylotus" w:hAnsi="mylotus" w:cs="Traditional Arabic"/>
          <w:sz w:val="34"/>
          <w:szCs w:val="34"/>
          <w:rtl/>
        </w:rPr>
        <w:t xml:space="preserve">، </w:t>
      </w:r>
      <w:r w:rsidRPr="005B3282">
        <w:rPr>
          <w:rFonts w:ascii="mylotus" w:hAnsi="mylotus" w:cs="Traditional Arabic"/>
          <w:sz w:val="34"/>
          <w:szCs w:val="34"/>
          <w:rtl/>
        </w:rPr>
        <w:t>ووالدينا</w:t>
      </w:r>
      <w:r w:rsidR="00EA5467">
        <w:rPr>
          <w:rFonts w:ascii="mylotus" w:hAnsi="mylotus" w:cs="Traditional Arabic"/>
          <w:sz w:val="34"/>
          <w:szCs w:val="34"/>
          <w:rtl/>
        </w:rPr>
        <w:t xml:space="preserve">، </w:t>
      </w:r>
      <w:r w:rsidRPr="005B3282">
        <w:rPr>
          <w:rFonts w:ascii="mylotus" w:hAnsi="mylotus" w:cs="Traditional Arabic"/>
          <w:sz w:val="34"/>
          <w:szCs w:val="34"/>
          <w:rtl/>
        </w:rPr>
        <w:t>ومشايخنا</w:t>
      </w:r>
      <w:r w:rsidR="00EA5467">
        <w:rPr>
          <w:rFonts w:ascii="mylotus" w:hAnsi="mylotus" w:cs="Traditional Arabic"/>
          <w:sz w:val="34"/>
          <w:szCs w:val="34"/>
          <w:rtl/>
        </w:rPr>
        <w:t xml:space="preserve">، </w:t>
      </w:r>
      <w:r w:rsidRPr="005B3282">
        <w:rPr>
          <w:rFonts w:ascii="mylotus" w:hAnsi="mylotus" w:cs="Traditional Arabic"/>
          <w:sz w:val="34"/>
          <w:szCs w:val="34"/>
          <w:rtl/>
        </w:rPr>
        <w:t>وذرّياتنا</w:t>
      </w:r>
      <w:r w:rsidR="00EA5467">
        <w:rPr>
          <w:rFonts w:ascii="mylotus" w:hAnsi="mylotus" w:cs="Traditional Arabic"/>
          <w:sz w:val="34"/>
          <w:szCs w:val="34"/>
          <w:rtl/>
        </w:rPr>
        <w:t xml:space="preserve">، </w:t>
      </w:r>
      <w:r w:rsidRPr="005B3282">
        <w:rPr>
          <w:rFonts w:ascii="mylotus" w:hAnsi="mylotus" w:cs="Traditional Arabic"/>
          <w:sz w:val="34"/>
          <w:szCs w:val="34"/>
          <w:rtl/>
        </w:rPr>
        <w:t>وأزواجنا</w:t>
      </w:r>
      <w:r w:rsidR="00EA5467">
        <w:rPr>
          <w:rFonts w:ascii="mylotus" w:hAnsi="mylotus" w:cs="Traditional Arabic"/>
          <w:sz w:val="34"/>
          <w:szCs w:val="34"/>
          <w:rtl/>
        </w:rPr>
        <w:t xml:space="preserve">، </w:t>
      </w:r>
      <w:r w:rsidRPr="005B3282">
        <w:rPr>
          <w:rFonts w:ascii="mylotus" w:hAnsi="mylotus" w:cs="Traditional Arabic"/>
          <w:sz w:val="34"/>
          <w:szCs w:val="34"/>
          <w:rtl/>
        </w:rPr>
        <w:t>وأحبابنا في الله جميعاً</w:t>
      </w:r>
      <w:r w:rsidR="00EA5467">
        <w:rPr>
          <w:rFonts w:ascii="mylotus" w:hAnsi="mylotus" w:cs="Traditional Arabic"/>
          <w:sz w:val="34"/>
          <w:szCs w:val="34"/>
          <w:rtl/>
        </w:rPr>
        <w:t xml:space="preserve">، </w:t>
      </w:r>
      <w:r w:rsidRPr="005B3282">
        <w:rPr>
          <w:rFonts w:ascii="mylotus" w:hAnsi="mylotus" w:cs="Traditional Arabic"/>
          <w:sz w:val="34"/>
          <w:szCs w:val="34"/>
          <w:rtl/>
        </w:rPr>
        <w:t>وكل من قرأ هذه الرسالة من المؤمنين الصادقين؛ إنه تعالى على كل شيء قدير</w:t>
      </w:r>
      <w:r w:rsidR="00EA5467">
        <w:rPr>
          <w:rFonts w:ascii="mylotus" w:hAnsi="mylotus" w:cs="Traditional Arabic"/>
          <w:sz w:val="34"/>
          <w:szCs w:val="34"/>
          <w:rtl/>
        </w:rPr>
        <w:t xml:space="preserve">، </w:t>
      </w:r>
      <w:r w:rsidRPr="005B3282">
        <w:rPr>
          <w:rFonts w:ascii="mylotus" w:hAnsi="mylotus" w:cs="Traditional Arabic"/>
          <w:sz w:val="34"/>
          <w:szCs w:val="34"/>
          <w:rtl/>
        </w:rPr>
        <w:t>وبالإجابة جدير</w:t>
      </w:r>
      <w:r w:rsidR="00EA5467">
        <w:rPr>
          <w:rFonts w:ascii="mylotus" w:hAnsi="mylotus" w:cs="Traditional Arabic"/>
          <w:sz w:val="34"/>
          <w:szCs w:val="34"/>
          <w:rtl/>
        </w:rPr>
        <w:t xml:space="preserve">، </w:t>
      </w:r>
      <w:r w:rsidRPr="005B3282">
        <w:rPr>
          <w:rFonts w:ascii="mylotus" w:hAnsi="mylotus" w:cs="Traditional Arabic"/>
          <w:sz w:val="34"/>
          <w:szCs w:val="34"/>
          <w:rtl/>
        </w:rPr>
        <w:t>وإذا أراد شيئاً فإنما يقول له كن فيكون</w:t>
      </w:r>
      <w:r w:rsidR="00EA5467">
        <w:rPr>
          <w:rFonts w:ascii="mylotus" w:hAnsi="mylotus" w:cs="Traditional Arabic"/>
          <w:sz w:val="34"/>
          <w:szCs w:val="34"/>
          <w:rtl/>
        </w:rPr>
        <w:t xml:space="preserve">، </w:t>
      </w:r>
      <w:r w:rsidRPr="005B3282">
        <w:rPr>
          <w:rFonts w:ascii="mylotus" w:hAnsi="mylotus" w:cs="Traditional Arabic"/>
          <w:sz w:val="34"/>
          <w:szCs w:val="34"/>
          <w:rtl/>
        </w:rPr>
        <w:t>لا إله إلا هو</w:t>
      </w:r>
      <w:r w:rsidR="00EA5467">
        <w:rPr>
          <w:rFonts w:ascii="mylotus" w:hAnsi="mylotus" w:cs="Traditional Arabic"/>
          <w:sz w:val="34"/>
          <w:szCs w:val="34"/>
          <w:rtl/>
        </w:rPr>
        <w:t xml:space="preserve">، </w:t>
      </w:r>
      <w:r w:rsidRPr="005B3282">
        <w:rPr>
          <w:rFonts w:ascii="mylotus" w:hAnsi="mylotus" w:cs="Traditional Arabic"/>
          <w:sz w:val="34"/>
          <w:szCs w:val="34"/>
          <w:rtl/>
        </w:rPr>
        <w:t>ولا ربّ سواه</w:t>
      </w:r>
      <w:r w:rsidR="00EA5467">
        <w:rPr>
          <w:rFonts w:ascii="mylotus" w:hAnsi="mylotus" w:cs="Traditional Arabic"/>
          <w:sz w:val="34"/>
          <w:szCs w:val="34"/>
          <w:rtl/>
        </w:rPr>
        <w:t xml:space="preserve">، </w:t>
      </w:r>
      <w:r w:rsidRPr="005B3282">
        <w:rPr>
          <w:rFonts w:ascii="mylotus" w:hAnsi="mylotus" w:cs="Traditional Arabic"/>
          <w:sz w:val="34"/>
          <w:szCs w:val="34"/>
          <w:rtl/>
        </w:rPr>
        <w:t>ولا حول ولا قوة إلاّ بالله العليّ العظيم.</w:t>
      </w:r>
    </w:p>
    <w:p w:rsidR="005076C6" w:rsidRPr="005B3282" w:rsidRDefault="005076C6" w:rsidP="005076C6">
      <w:pPr>
        <w:spacing w:after="120"/>
        <w:jc w:val="both"/>
        <w:rPr>
          <w:rFonts w:ascii="mylotus" w:hAnsi="mylotus" w:cs="Traditional Arabic"/>
          <w:sz w:val="34"/>
          <w:szCs w:val="34"/>
          <w:rtl/>
        </w:rPr>
      </w:pPr>
      <w:r w:rsidRPr="005B3282">
        <w:rPr>
          <w:rFonts w:ascii="mylotus" w:hAnsi="mylotus" w:cs="Traditional Arabic"/>
          <w:spacing w:val="-2"/>
          <w:sz w:val="34"/>
          <w:szCs w:val="34"/>
          <w:rtl/>
        </w:rPr>
        <w:t>وصلّى الله على عبده</w:t>
      </w:r>
      <w:r w:rsidR="00EA5467">
        <w:rPr>
          <w:rFonts w:ascii="mylotus" w:hAnsi="mylotus" w:cs="Traditional Arabic"/>
          <w:spacing w:val="-2"/>
          <w:sz w:val="34"/>
          <w:szCs w:val="34"/>
          <w:rtl/>
        </w:rPr>
        <w:t xml:space="preserve">، </w:t>
      </w:r>
      <w:r w:rsidRPr="005B3282">
        <w:rPr>
          <w:rFonts w:ascii="mylotus" w:hAnsi="mylotus" w:cs="Traditional Arabic"/>
          <w:spacing w:val="-2"/>
          <w:sz w:val="34"/>
          <w:szCs w:val="34"/>
          <w:rtl/>
        </w:rPr>
        <w:t>ورسوله</w:t>
      </w:r>
      <w:r w:rsidR="00EA5467">
        <w:rPr>
          <w:rFonts w:ascii="mylotus" w:hAnsi="mylotus" w:cs="Traditional Arabic"/>
          <w:spacing w:val="-2"/>
          <w:sz w:val="34"/>
          <w:szCs w:val="34"/>
          <w:rtl/>
        </w:rPr>
        <w:t xml:space="preserve">، </w:t>
      </w:r>
      <w:r w:rsidRPr="005B3282">
        <w:rPr>
          <w:rFonts w:ascii="mylotus" w:hAnsi="mylotus" w:cs="Traditional Arabic"/>
          <w:spacing w:val="-2"/>
          <w:sz w:val="34"/>
          <w:szCs w:val="34"/>
          <w:rtl/>
        </w:rPr>
        <w:t>وخليله</w:t>
      </w:r>
      <w:r w:rsidR="00EA5467">
        <w:rPr>
          <w:rFonts w:ascii="mylotus" w:hAnsi="mylotus" w:cs="Traditional Arabic"/>
          <w:spacing w:val="-2"/>
          <w:sz w:val="34"/>
          <w:szCs w:val="34"/>
          <w:rtl/>
        </w:rPr>
        <w:t xml:space="preserve">، </w:t>
      </w:r>
      <w:r w:rsidRPr="005B3282">
        <w:rPr>
          <w:rFonts w:ascii="mylotus" w:hAnsi="mylotus" w:cs="Traditional Arabic"/>
          <w:spacing w:val="-2"/>
          <w:sz w:val="34"/>
          <w:szCs w:val="34"/>
          <w:rtl/>
        </w:rPr>
        <w:t>وأمينه على وحيه</w:t>
      </w:r>
      <w:r w:rsidR="00EA5467">
        <w:rPr>
          <w:rFonts w:ascii="mylotus" w:hAnsi="mylotus" w:cs="Traditional Arabic"/>
          <w:spacing w:val="-2"/>
          <w:sz w:val="34"/>
          <w:szCs w:val="34"/>
          <w:rtl/>
        </w:rPr>
        <w:t xml:space="preserve">، </w:t>
      </w:r>
      <w:r w:rsidRPr="005B3282">
        <w:rPr>
          <w:rFonts w:ascii="mylotus" w:hAnsi="mylotus" w:cs="Traditional Arabic"/>
          <w:spacing w:val="-2"/>
          <w:sz w:val="34"/>
          <w:szCs w:val="34"/>
          <w:rtl/>
        </w:rPr>
        <w:t>نبينا محمد</w:t>
      </w:r>
      <w:r w:rsidRPr="005B3282">
        <w:rPr>
          <w:rFonts w:ascii="mylotus" w:hAnsi="mylotus" w:cs="Traditional Arabic"/>
          <w:sz w:val="34"/>
          <w:szCs w:val="34"/>
          <w:rtl/>
        </w:rPr>
        <w:t xml:space="preserve"> بن عبد الله</w:t>
      </w:r>
      <w:r w:rsidR="00EA5467">
        <w:rPr>
          <w:rFonts w:ascii="mylotus" w:hAnsi="mylotus" w:cs="Traditional Arabic"/>
          <w:sz w:val="34"/>
          <w:szCs w:val="34"/>
          <w:rtl/>
        </w:rPr>
        <w:t xml:space="preserve">، </w:t>
      </w:r>
      <w:r w:rsidRPr="005B3282">
        <w:rPr>
          <w:rFonts w:ascii="mylotus" w:hAnsi="mylotus" w:cs="Traditional Arabic"/>
          <w:sz w:val="34"/>
          <w:szCs w:val="34"/>
          <w:rtl/>
        </w:rPr>
        <w:t xml:space="preserve">وعلى </w:t>
      </w:r>
      <w:proofErr w:type="spellStart"/>
      <w:r w:rsidRPr="005B3282">
        <w:rPr>
          <w:rFonts w:ascii="mylotus" w:hAnsi="mylotus" w:cs="Traditional Arabic"/>
          <w:sz w:val="34"/>
          <w:szCs w:val="34"/>
          <w:rtl/>
        </w:rPr>
        <w:t>آله</w:t>
      </w:r>
      <w:proofErr w:type="spellEnd"/>
      <w:r w:rsidRPr="005B3282">
        <w:rPr>
          <w:rFonts w:ascii="mylotus" w:hAnsi="mylotus" w:cs="Traditional Arabic"/>
          <w:sz w:val="34"/>
          <w:szCs w:val="34"/>
          <w:rtl/>
        </w:rPr>
        <w:t xml:space="preserve"> وأصحابه</w:t>
      </w:r>
      <w:r w:rsidR="00EA5467">
        <w:rPr>
          <w:rFonts w:ascii="mylotus" w:hAnsi="mylotus" w:cs="Traditional Arabic"/>
          <w:sz w:val="34"/>
          <w:szCs w:val="34"/>
          <w:rtl/>
        </w:rPr>
        <w:t xml:space="preserve">، </w:t>
      </w:r>
      <w:r w:rsidRPr="005B3282">
        <w:rPr>
          <w:rFonts w:ascii="mylotus" w:hAnsi="mylotus" w:cs="Traditional Arabic"/>
          <w:sz w:val="34"/>
          <w:szCs w:val="34"/>
          <w:rtl/>
        </w:rPr>
        <w:t>ومن تبعهم بإحسان إلى يوم الدين.</w:t>
      </w:r>
    </w:p>
    <w:p w:rsidR="005076C6" w:rsidRPr="005B3282" w:rsidRDefault="005076C6" w:rsidP="005076C6">
      <w:pPr>
        <w:spacing w:after="120"/>
        <w:ind w:firstLine="2411"/>
        <w:jc w:val="center"/>
        <w:rPr>
          <w:rFonts w:ascii="mylotus" w:hAnsi="mylotus" w:cs="Traditional Arabic"/>
          <w:sz w:val="34"/>
          <w:szCs w:val="34"/>
          <w:rtl/>
        </w:rPr>
      </w:pPr>
      <w:r w:rsidRPr="005B3282">
        <w:rPr>
          <w:rFonts w:ascii="mylotus" w:hAnsi="mylotus" w:cs="Traditional Arabic"/>
          <w:sz w:val="34"/>
          <w:szCs w:val="34"/>
          <w:rtl/>
        </w:rPr>
        <w:t>قاله وكتبه ابنها</w:t>
      </w:r>
      <w:r w:rsidR="00EA5467">
        <w:rPr>
          <w:rFonts w:ascii="mylotus" w:hAnsi="mylotus" w:cs="Traditional Arabic"/>
          <w:sz w:val="34"/>
          <w:szCs w:val="34"/>
          <w:rtl/>
        </w:rPr>
        <w:t xml:space="preserve">: </w:t>
      </w:r>
      <w:r w:rsidRPr="005B3282">
        <w:rPr>
          <w:rFonts w:ascii="mylotus" w:hAnsi="mylotus" w:cs="Traditional Arabic"/>
          <w:sz w:val="34"/>
          <w:szCs w:val="34"/>
          <w:rtl/>
        </w:rPr>
        <w:t>أبو عبد الرحمن</w:t>
      </w:r>
    </w:p>
    <w:p w:rsidR="005076C6" w:rsidRPr="005B3282" w:rsidRDefault="005076C6" w:rsidP="005076C6">
      <w:pPr>
        <w:ind w:firstLine="2411"/>
        <w:jc w:val="center"/>
        <w:rPr>
          <w:rFonts w:ascii="mylotus" w:hAnsi="mylotus" w:cs="Traditional Arabic"/>
          <w:sz w:val="34"/>
          <w:szCs w:val="34"/>
          <w:rtl/>
        </w:rPr>
      </w:pPr>
      <w:r w:rsidRPr="005B3282">
        <w:rPr>
          <w:rFonts w:ascii="mylotus" w:hAnsi="mylotus" w:cs="Traditional Arabic"/>
          <w:sz w:val="34"/>
          <w:szCs w:val="34"/>
          <w:rtl/>
        </w:rPr>
        <w:t>سعيد بن علي بن وهف القحطاني</w:t>
      </w:r>
    </w:p>
    <w:p w:rsidR="005076C6" w:rsidRPr="005B3282" w:rsidRDefault="005076C6" w:rsidP="005076C6">
      <w:pPr>
        <w:pStyle w:val="30"/>
        <w:ind w:firstLine="2411"/>
        <w:jc w:val="center"/>
        <w:rPr>
          <w:rFonts w:ascii="mylotus" w:hAnsi="mylotus" w:cs="Traditional Arabic" w:hint="cs"/>
          <w:b/>
          <w:bCs/>
          <w:sz w:val="34"/>
          <w:szCs w:val="34"/>
          <w:rtl/>
        </w:rPr>
      </w:pPr>
      <w:r w:rsidRPr="005B3282">
        <w:rPr>
          <w:rFonts w:ascii="mylotus" w:hAnsi="mylotus" w:cs="Traditional Arabic"/>
          <w:b/>
          <w:bCs/>
          <w:sz w:val="34"/>
          <w:szCs w:val="34"/>
          <w:rtl/>
        </w:rPr>
        <w:t>حرر بعد ظهر يوم الأحد الموافق 4/ 9/ 1428هـ</w:t>
      </w:r>
    </w:p>
    <w:p w:rsidR="005076C6" w:rsidRPr="005B3282" w:rsidRDefault="005076C6" w:rsidP="005076C6">
      <w:pPr>
        <w:pStyle w:val="30"/>
        <w:ind w:firstLine="397"/>
        <w:jc w:val="both"/>
        <w:rPr>
          <w:rFonts w:ascii="mylotus" w:hAnsi="mylotus" w:cs="Traditional Arabic" w:hint="cs"/>
          <w:b/>
          <w:bCs/>
          <w:sz w:val="34"/>
          <w:szCs w:val="34"/>
          <w:rtl/>
        </w:rPr>
      </w:pPr>
    </w:p>
    <w:p w:rsidR="005076C6" w:rsidRPr="005B3282" w:rsidRDefault="005076C6" w:rsidP="005076C6">
      <w:pPr>
        <w:jc w:val="both"/>
        <w:rPr>
          <w:rFonts w:ascii="mylotus" w:hAnsi="mylotus" w:cs="Traditional Arabic"/>
          <w:sz w:val="34"/>
          <w:szCs w:val="34"/>
          <w:rtl/>
        </w:rPr>
        <w:sectPr w:rsidR="005076C6" w:rsidRPr="005B3282" w:rsidSect="005076C6">
          <w:headerReference w:type="even" r:id="rId12"/>
          <w:headerReference w:type="default" r:id="rId13"/>
          <w:footnotePr>
            <w:numRestart w:val="eachPage"/>
          </w:footnotePr>
          <w:pgSz w:w="11909" w:h="16834" w:code="9"/>
          <w:pgMar w:top="1663" w:right="567" w:bottom="567" w:left="567" w:header="568" w:footer="964" w:gutter="0"/>
          <w:cols w:space="720"/>
          <w:titlePg/>
          <w:bidi/>
          <w:rtlGutter/>
          <w:docGrid w:linePitch="360"/>
        </w:sectPr>
      </w:pP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hint="cs"/>
          <w:sz w:val="34"/>
          <w:szCs w:val="34"/>
          <w:rtl/>
        </w:rPr>
        <w:lastRenderedPageBreak/>
        <w:t xml:space="preserve">* </w:t>
      </w:r>
      <w:r w:rsidRPr="005B3282">
        <w:rPr>
          <w:rFonts w:ascii="mylotus" w:hAnsi="mylotus" w:cs="Traditional Arabic"/>
          <w:b/>
          <w:bCs/>
          <w:sz w:val="34"/>
          <w:szCs w:val="34"/>
          <w:rtl/>
        </w:rPr>
        <w:t>أولاً</w:t>
      </w:r>
      <w:r w:rsidR="00EA5467">
        <w:rPr>
          <w:rFonts w:ascii="mylotus" w:hAnsi="mylotus" w:cs="Traditional Arabic"/>
          <w:b/>
          <w:bCs/>
          <w:sz w:val="34"/>
          <w:szCs w:val="34"/>
          <w:rtl/>
        </w:rPr>
        <w:t xml:space="preserve">: </w:t>
      </w:r>
      <w:r w:rsidRPr="005B3282">
        <w:rPr>
          <w:rFonts w:ascii="mylotus" w:hAnsi="mylotus" w:cs="Traditional Arabic"/>
          <w:b/>
          <w:bCs/>
          <w:sz w:val="34"/>
          <w:szCs w:val="34"/>
          <w:rtl/>
        </w:rPr>
        <w:t>ولادتها</w:t>
      </w:r>
      <w:r w:rsidR="00EA5467">
        <w:rPr>
          <w:rFonts w:ascii="mylotus" w:hAnsi="mylotus" w:cs="Traditional Arabic"/>
          <w:b/>
          <w:bCs/>
          <w:sz w:val="34"/>
          <w:szCs w:val="34"/>
          <w:rtl/>
        </w:rPr>
        <w:t xml:space="preserve">: </w:t>
      </w:r>
      <w:r w:rsidRPr="005B3282">
        <w:rPr>
          <w:rFonts w:ascii="mylotus" w:hAnsi="mylotus" w:cs="Traditional Arabic"/>
          <w:sz w:val="34"/>
          <w:szCs w:val="34"/>
          <w:rtl/>
        </w:rPr>
        <w:t>وُلِدَتْ رحمها الله تعالى في ضواحي العرين التابع لأبها</w:t>
      </w:r>
      <w:r w:rsidR="00EA5467">
        <w:rPr>
          <w:rFonts w:ascii="mylotus" w:hAnsi="mylotus" w:cs="Traditional Arabic"/>
          <w:sz w:val="34"/>
          <w:szCs w:val="34"/>
          <w:rtl/>
        </w:rPr>
        <w:t xml:space="preserve">، </w:t>
      </w:r>
      <w:r w:rsidRPr="005B3282">
        <w:rPr>
          <w:rFonts w:ascii="mylotus" w:hAnsi="mylotus" w:cs="Traditional Arabic"/>
          <w:sz w:val="34"/>
          <w:szCs w:val="34"/>
          <w:rtl/>
        </w:rPr>
        <w:t>يبعد عن أبها شرقاً 125 كيلو تقريباً في البادية</w:t>
      </w:r>
      <w:r w:rsidR="00EA5467">
        <w:rPr>
          <w:rFonts w:ascii="mylotus" w:hAnsi="mylotus" w:cs="Traditional Arabic"/>
          <w:sz w:val="34"/>
          <w:szCs w:val="34"/>
          <w:rtl/>
        </w:rPr>
        <w:t xml:space="preserve">، </w:t>
      </w:r>
      <w:r w:rsidRPr="005B3282">
        <w:rPr>
          <w:rFonts w:ascii="mylotus" w:hAnsi="mylotus" w:cs="Traditional Arabic"/>
          <w:sz w:val="34"/>
          <w:szCs w:val="34"/>
          <w:rtl/>
        </w:rPr>
        <w:t>وكان والدها من أهل الأغنام الذين يتتبّعون مواقع القطر</w:t>
      </w:r>
      <w:r w:rsidR="00EA5467">
        <w:rPr>
          <w:rFonts w:ascii="mylotus" w:hAnsi="mylotus" w:cs="Traditional Arabic"/>
          <w:sz w:val="34"/>
          <w:szCs w:val="34"/>
          <w:rtl/>
        </w:rPr>
        <w:t xml:space="preserve">، </w:t>
      </w:r>
      <w:r w:rsidRPr="005B3282">
        <w:rPr>
          <w:rFonts w:ascii="mylotus" w:hAnsi="mylotus" w:cs="Traditional Arabic"/>
          <w:sz w:val="34"/>
          <w:szCs w:val="34"/>
          <w:rtl/>
        </w:rPr>
        <w:t>وشعف الجبال في هذه البلاد المذكورة</w:t>
      </w:r>
      <w:r w:rsidR="00EA5467">
        <w:rPr>
          <w:rFonts w:ascii="mylotus" w:hAnsi="mylotus" w:cs="Traditional Arabic"/>
          <w:sz w:val="34"/>
          <w:szCs w:val="34"/>
          <w:rtl/>
        </w:rPr>
        <w:t xml:space="preserve">، </w:t>
      </w:r>
      <w:r w:rsidRPr="005B3282">
        <w:rPr>
          <w:rFonts w:ascii="mylotus" w:hAnsi="mylotus" w:cs="Traditional Arabic"/>
          <w:sz w:val="34"/>
          <w:szCs w:val="34"/>
          <w:rtl/>
        </w:rPr>
        <w:t>وكان زمن ولادتها على حسب إخبار</w:t>
      </w:r>
      <w:r w:rsidR="00EA5467">
        <w:rPr>
          <w:rFonts w:ascii="mylotus" w:hAnsi="mylotus" w:cs="Traditional Arabic"/>
          <w:sz w:val="34"/>
          <w:szCs w:val="34"/>
          <w:rtl/>
        </w:rPr>
        <w:t xml:space="preserve"> </w:t>
      </w:r>
      <w:r w:rsidRPr="005B3282">
        <w:rPr>
          <w:rFonts w:ascii="mylotus" w:hAnsi="mylotus" w:cs="Traditional Arabic"/>
          <w:sz w:val="34"/>
          <w:szCs w:val="34"/>
          <w:rtl/>
        </w:rPr>
        <w:t>كبار السن من أقربائها عام 1345هـ تقريباً.</w:t>
      </w:r>
    </w:p>
    <w:p w:rsidR="005076C6" w:rsidRPr="005B3282" w:rsidRDefault="005076C6" w:rsidP="005076C6">
      <w:pPr>
        <w:jc w:val="both"/>
        <w:rPr>
          <w:rFonts w:ascii="mylotus" w:hAnsi="mylotus" w:cs="Traditional Arabic"/>
          <w:spacing w:val="-6"/>
          <w:sz w:val="34"/>
          <w:szCs w:val="34"/>
          <w:rtl/>
        </w:rPr>
      </w:pPr>
      <w:r w:rsidRPr="005B3282">
        <w:rPr>
          <w:rFonts w:ascii="mylotus" w:hAnsi="mylotus" w:cs="Traditional Arabic" w:hint="cs"/>
          <w:b/>
          <w:bCs/>
          <w:spacing w:val="-6"/>
          <w:sz w:val="34"/>
          <w:szCs w:val="34"/>
          <w:rtl/>
        </w:rPr>
        <w:t xml:space="preserve">* </w:t>
      </w:r>
      <w:r w:rsidRPr="005B3282">
        <w:rPr>
          <w:rFonts w:ascii="mylotus" w:hAnsi="mylotus" w:cs="Traditional Arabic"/>
          <w:b/>
          <w:bCs/>
          <w:spacing w:val="-6"/>
          <w:sz w:val="34"/>
          <w:szCs w:val="34"/>
          <w:rtl/>
        </w:rPr>
        <w:t>ثانياً</w:t>
      </w:r>
      <w:r w:rsidR="00EA5467">
        <w:rPr>
          <w:rFonts w:ascii="mylotus" w:hAnsi="mylotus" w:cs="Traditional Arabic"/>
          <w:b/>
          <w:bCs/>
          <w:spacing w:val="-6"/>
          <w:sz w:val="34"/>
          <w:szCs w:val="34"/>
          <w:rtl/>
        </w:rPr>
        <w:t xml:space="preserve">: </w:t>
      </w:r>
      <w:r w:rsidRPr="005B3282">
        <w:rPr>
          <w:rFonts w:ascii="mylotus" w:hAnsi="mylotus" w:cs="Traditional Arabic"/>
          <w:b/>
          <w:bCs/>
          <w:spacing w:val="-6"/>
          <w:sz w:val="34"/>
          <w:szCs w:val="34"/>
          <w:rtl/>
        </w:rPr>
        <w:t>نشأتها</w:t>
      </w:r>
      <w:r w:rsidR="00EA5467">
        <w:rPr>
          <w:rFonts w:ascii="mylotus" w:hAnsi="mylotus" w:cs="Traditional Arabic"/>
          <w:b/>
          <w:bCs/>
          <w:spacing w:val="-6"/>
          <w:sz w:val="34"/>
          <w:szCs w:val="34"/>
          <w:rtl/>
        </w:rPr>
        <w:t xml:space="preserve">: </w:t>
      </w:r>
      <w:r w:rsidRPr="005B3282">
        <w:rPr>
          <w:rFonts w:ascii="mylotus" w:hAnsi="mylotus" w:cs="Traditional Arabic"/>
          <w:spacing w:val="-6"/>
          <w:sz w:val="34"/>
          <w:szCs w:val="34"/>
          <w:rtl/>
        </w:rPr>
        <w:t>نشأتْ بتوفيق الله تعالى ورعايته</w:t>
      </w:r>
      <w:r w:rsidR="00EA5467">
        <w:rPr>
          <w:rFonts w:ascii="mylotus" w:hAnsi="mylotus" w:cs="Traditional Arabic"/>
          <w:spacing w:val="-6"/>
          <w:sz w:val="34"/>
          <w:szCs w:val="34"/>
          <w:rtl/>
        </w:rPr>
        <w:t xml:space="preserve">، </w:t>
      </w:r>
      <w:r w:rsidRPr="005B3282">
        <w:rPr>
          <w:rFonts w:ascii="mylotus" w:hAnsi="mylotus" w:cs="Traditional Arabic"/>
          <w:spacing w:val="-6"/>
          <w:sz w:val="34"/>
          <w:szCs w:val="34"/>
          <w:rtl/>
        </w:rPr>
        <w:t>وفضله</w:t>
      </w:r>
      <w:r w:rsidR="00EA5467">
        <w:rPr>
          <w:rFonts w:ascii="mylotus" w:hAnsi="mylotus" w:cs="Traditional Arabic"/>
          <w:spacing w:val="-6"/>
          <w:sz w:val="34"/>
          <w:szCs w:val="34"/>
          <w:rtl/>
        </w:rPr>
        <w:t xml:space="preserve">، </w:t>
      </w:r>
      <w:r w:rsidRPr="005B3282">
        <w:rPr>
          <w:rFonts w:ascii="mylotus" w:hAnsi="mylotus" w:cs="Traditional Arabic"/>
          <w:spacing w:val="-6"/>
          <w:sz w:val="34"/>
          <w:szCs w:val="34"/>
          <w:rtl/>
        </w:rPr>
        <w:t>وإحسانه على ما نشأ عليه أهل التوحيد</w:t>
      </w:r>
      <w:r w:rsidR="00EA5467">
        <w:rPr>
          <w:rFonts w:ascii="mylotus" w:hAnsi="mylotus" w:cs="Traditional Arabic"/>
          <w:spacing w:val="-6"/>
          <w:sz w:val="34"/>
          <w:szCs w:val="34"/>
          <w:rtl/>
        </w:rPr>
        <w:t xml:space="preserve">، </w:t>
      </w:r>
      <w:r w:rsidRPr="005B3282">
        <w:rPr>
          <w:rFonts w:ascii="mylotus" w:hAnsi="mylotus" w:cs="Traditional Arabic"/>
          <w:spacing w:val="-6"/>
          <w:sz w:val="34"/>
          <w:szCs w:val="34"/>
          <w:rtl/>
        </w:rPr>
        <w:t>وكانت في مجتمع أمّيّ لا يقرأ</w:t>
      </w:r>
      <w:r w:rsidR="00EA5467">
        <w:rPr>
          <w:rFonts w:ascii="mylotus" w:hAnsi="mylotus" w:cs="Traditional Arabic"/>
          <w:spacing w:val="-6"/>
          <w:sz w:val="34"/>
          <w:szCs w:val="34"/>
          <w:rtl/>
        </w:rPr>
        <w:t xml:space="preserve">، </w:t>
      </w:r>
      <w:r w:rsidRPr="005B3282">
        <w:rPr>
          <w:rFonts w:ascii="mylotus" w:hAnsi="mylotus" w:cs="Traditional Arabic"/>
          <w:spacing w:val="-6"/>
          <w:sz w:val="34"/>
          <w:szCs w:val="34"/>
          <w:rtl/>
        </w:rPr>
        <w:t>ولا يكتب</w:t>
      </w:r>
      <w:r w:rsidR="00EA5467">
        <w:rPr>
          <w:rFonts w:ascii="mylotus" w:hAnsi="mylotus" w:cs="Traditional Arabic"/>
          <w:spacing w:val="-6"/>
          <w:sz w:val="34"/>
          <w:szCs w:val="34"/>
          <w:rtl/>
        </w:rPr>
        <w:t xml:space="preserve">، </w:t>
      </w:r>
      <w:r w:rsidRPr="005B3282">
        <w:rPr>
          <w:rFonts w:ascii="mylotus" w:hAnsi="mylotus" w:cs="Traditional Arabic"/>
          <w:spacing w:val="-6"/>
          <w:sz w:val="34"/>
          <w:szCs w:val="34"/>
          <w:rtl/>
        </w:rPr>
        <w:t>إلا أنهم على فطرة التوحيد</w:t>
      </w:r>
      <w:r w:rsidR="00EA5467">
        <w:rPr>
          <w:rFonts w:ascii="mylotus" w:hAnsi="mylotus" w:cs="Traditional Arabic"/>
          <w:spacing w:val="-6"/>
          <w:sz w:val="34"/>
          <w:szCs w:val="34"/>
          <w:rtl/>
        </w:rPr>
        <w:t xml:space="preserve">، </w:t>
      </w:r>
      <w:r w:rsidRPr="005B3282">
        <w:rPr>
          <w:rFonts w:ascii="mylotus" w:hAnsi="mylotus" w:cs="Traditional Arabic"/>
          <w:spacing w:val="-6"/>
          <w:sz w:val="34"/>
          <w:szCs w:val="34"/>
          <w:rtl/>
        </w:rPr>
        <w:t>فلا يعرفون في الرخاء ولا في الشدة الالتجاء إلاَّ إلى الله وحده</w:t>
      </w:r>
      <w:r w:rsidR="00EA5467">
        <w:rPr>
          <w:rFonts w:ascii="mylotus" w:hAnsi="mylotus" w:cs="Traditional Arabic"/>
          <w:spacing w:val="-6"/>
          <w:sz w:val="34"/>
          <w:szCs w:val="34"/>
          <w:rtl/>
        </w:rPr>
        <w:t xml:space="preserve">، </w:t>
      </w:r>
      <w:r w:rsidRPr="005B3282">
        <w:rPr>
          <w:rFonts w:ascii="mylotus" w:hAnsi="mylotus" w:cs="Traditional Arabic"/>
          <w:spacing w:val="-6"/>
          <w:sz w:val="34"/>
          <w:szCs w:val="34"/>
          <w:rtl/>
        </w:rPr>
        <w:t>ولا يصرفون شيئاً من العبادات إلا له وحده لا شريك له.</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وَتَربَّتْ مع والدها</w:t>
      </w:r>
      <w:r w:rsidR="00EA5467">
        <w:rPr>
          <w:rFonts w:ascii="mylotus" w:hAnsi="mylotus" w:cs="Traditional Arabic"/>
          <w:sz w:val="34"/>
          <w:szCs w:val="34"/>
          <w:rtl/>
        </w:rPr>
        <w:t xml:space="preserve">، </w:t>
      </w:r>
      <w:r w:rsidRPr="005B3282">
        <w:rPr>
          <w:rFonts w:ascii="mylotus" w:hAnsi="mylotus" w:cs="Traditional Arabic"/>
          <w:sz w:val="34"/>
          <w:szCs w:val="34"/>
          <w:rtl/>
        </w:rPr>
        <w:t xml:space="preserve">وكانت ترعى البهم </w:t>
      </w:r>
      <w:r w:rsidRPr="005B3282">
        <w:rPr>
          <w:rFonts w:ascii="mylotus" w:hAnsi="mylotus" w:cs="Traditional Arabic"/>
          <w:spacing w:val="-6"/>
          <w:sz w:val="34"/>
          <w:szCs w:val="34"/>
          <w:rtl/>
        </w:rPr>
        <w:t>((</w:t>
      </w:r>
      <w:r w:rsidRPr="005B3282">
        <w:rPr>
          <w:rFonts w:ascii="mylotus" w:hAnsi="mylotus" w:cs="Traditional Arabic"/>
          <w:sz w:val="34"/>
          <w:szCs w:val="34"/>
          <w:rtl/>
        </w:rPr>
        <w:t xml:space="preserve">صغار الأغنام </w:t>
      </w:r>
      <w:r w:rsidRPr="005B3282">
        <w:rPr>
          <w:rFonts w:ascii="mylotus" w:hAnsi="mylotus" w:cs="Traditional Arabic"/>
          <w:spacing w:val="-6"/>
          <w:sz w:val="34"/>
          <w:szCs w:val="34"/>
          <w:rtl/>
        </w:rPr>
        <w:t>))</w:t>
      </w:r>
      <w:r w:rsidRPr="005B3282">
        <w:rPr>
          <w:rFonts w:ascii="mylotus" w:hAnsi="mylotus" w:cs="Traditional Arabic"/>
          <w:sz w:val="34"/>
          <w:szCs w:val="34"/>
          <w:rtl/>
        </w:rPr>
        <w:t xml:space="preserve"> في طفولتها</w:t>
      </w:r>
      <w:r w:rsidR="00EA5467">
        <w:rPr>
          <w:rFonts w:ascii="mylotus" w:hAnsi="mylotus" w:cs="Traditional Arabic"/>
          <w:sz w:val="34"/>
          <w:szCs w:val="34"/>
          <w:rtl/>
        </w:rPr>
        <w:t xml:space="preserve">، </w:t>
      </w:r>
      <w:r w:rsidRPr="005B3282">
        <w:rPr>
          <w:rFonts w:ascii="mylotus" w:hAnsi="mylotus" w:cs="Traditional Arabic"/>
          <w:sz w:val="34"/>
          <w:szCs w:val="34"/>
          <w:rtl/>
        </w:rPr>
        <w:t>وكان والدها رحمه الله رجلاً صالحاً</w:t>
      </w:r>
      <w:r w:rsidR="00EA5467">
        <w:rPr>
          <w:rFonts w:ascii="mylotus" w:hAnsi="mylotus" w:cs="Traditional Arabic"/>
          <w:sz w:val="34"/>
          <w:szCs w:val="34"/>
          <w:rtl/>
        </w:rPr>
        <w:t xml:space="preserve">، </w:t>
      </w:r>
      <w:r w:rsidRPr="005B3282">
        <w:rPr>
          <w:rFonts w:ascii="mylotus" w:hAnsi="mylotus" w:cs="Traditional Arabic"/>
          <w:sz w:val="34"/>
          <w:szCs w:val="34"/>
          <w:rtl/>
        </w:rPr>
        <w:t>كريماً</w:t>
      </w:r>
      <w:r w:rsidR="00EA5467">
        <w:rPr>
          <w:rFonts w:ascii="mylotus" w:hAnsi="mylotus" w:cs="Traditional Arabic"/>
          <w:sz w:val="34"/>
          <w:szCs w:val="34"/>
          <w:rtl/>
        </w:rPr>
        <w:t xml:space="preserve">، </w:t>
      </w:r>
      <w:r w:rsidRPr="005B3282">
        <w:rPr>
          <w:rFonts w:ascii="mylotus" w:hAnsi="mylotus" w:cs="Traditional Arabic"/>
          <w:sz w:val="34"/>
          <w:szCs w:val="34"/>
          <w:rtl/>
        </w:rPr>
        <w:t>شجاعاً</w:t>
      </w:r>
      <w:r w:rsidR="00EA5467">
        <w:rPr>
          <w:rFonts w:ascii="mylotus" w:hAnsi="mylotus" w:cs="Traditional Arabic"/>
          <w:sz w:val="34"/>
          <w:szCs w:val="34"/>
          <w:rtl/>
        </w:rPr>
        <w:t xml:space="preserve">، </w:t>
      </w:r>
      <w:r w:rsidRPr="005B3282">
        <w:rPr>
          <w:rFonts w:ascii="mylotus" w:hAnsi="mylotus" w:cs="Traditional Arabic"/>
          <w:sz w:val="34"/>
          <w:szCs w:val="34"/>
          <w:rtl/>
        </w:rPr>
        <w:t>من الذاكرين الله كثيراً</w:t>
      </w:r>
      <w:r w:rsidR="00EA5467">
        <w:rPr>
          <w:rFonts w:ascii="mylotus" w:hAnsi="mylotus" w:cs="Traditional Arabic"/>
          <w:sz w:val="34"/>
          <w:szCs w:val="34"/>
          <w:rtl/>
        </w:rPr>
        <w:t xml:space="preserve">، </w:t>
      </w:r>
      <w:r w:rsidRPr="005B3282">
        <w:rPr>
          <w:rFonts w:ascii="mylotus" w:hAnsi="mylotus" w:cs="Traditional Arabic"/>
          <w:sz w:val="34"/>
          <w:szCs w:val="34"/>
          <w:rtl/>
        </w:rPr>
        <w:t>وقد عُرف بالإصابة في الرمي</w:t>
      </w:r>
      <w:r w:rsidR="00EA5467">
        <w:rPr>
          <w:rFonts w:ascii="mylotus" w:hAnsi="mylotus" w:cs="Traditional Arabic"/>
          <w:sz w:val="34"/>
          <w:szCs w:val="34"/>
          <w:rtl/>
        </w:rPr>
        <w:t xml:space="preserve">، </w:t>
      </w:r>
      <w:r w:rsidRPr="005B3282">
        <w:rPr>
          <w:rFonts w:ascii="mylotus" w:hAnsi="mylotus" w:cs="Traditional Arabic"/>
          <w:sz w:val="34"/>
          <w:szCs w:val="34"/>
          <w:rtl/>
        </w:rPr>
        <w:t>فلا يُخطئ في رميه</w:t>
      </w:r>
      <w:r w:rsidR="00EA5467">
        <w:rPr>
          <w:rFonts w:ascii="mylotus" w:hAnsi="mylotus" w:cs="Traditional Arabic"/>
          <w:sz w:val="34"/>
          <w:szCs w:val="34"/>
          <w:rtl/>
        </w:rPr>
        <w:t xml:space="preserve">، </w:t>
      </w:r>
      <w:r w:rsidRPr="005B3282">
        <w:rPr>
          <w:rFonts w:ascii="mylotus" w:hAnsi="mylotus" w:cs="Traditional Arabic"/>
          <w:sz w:val="34"/>
          <w:szCs w:val="34"/>
          <w:rtl/>
        </w:rPr>
        <w:t>سواء كان ذلك في رمي الصيد أو غيره</w:t>
      </w:r>
      <w:r w:rsidR="00EA5467">
        <w:rPr>
          <w:rFonts w:ascii="mylotus" w:hAnsi="mylotus" w:cs="Traditional Arabic"/>
          <w:sz w:val="34"/>
          <w:szCs w:val="34"/>
          <w:rtl/>
        </w:rPr>
        <w:t xml:space="preserve">، </w:t>
      </w:r>
      <w:r w:rsidRPr="005B3282">
        <w:rPr>
          <w:rFonts w:ascii="mylotus" w:hAnsi="mylotus" w:cs="Traditional Arabic"/>
          <w:sz w:val="34"/>
          <w:szCs w:val="34"/>
          <w:rtl/>
        </w:rPr>
        <w:t>وقد ثبت عندي أنه</w:t>
      </w:r>
      <w:r w:rsidR="00EA5467">
        <w:rPr>
          <w:rFonts w:ascii="mylotus" w:hAnsi="mylotus" w:cs="Traditional Arabic"/>
          <w:sz w:val="34"/>
          <w:szCs w:val="34"/>
          <w:rtl/>
        </w:rPr>
        <w:t xml:space="preserve">: </w:t>
      </w:r>
      <w:r w:rsidRPr="005B3282">
        <w:rPr>
          <w:rFonts w:ascii="mylotus" w:hAnsi="mylotus" w:cs="Traditional Arabic"/>
          <w:sz w:val="34"/>
          <w:szCs w:val="34"/>
          <w:rtl/>
        </w:rPr>
        <w:t>أثناء اصطياده للصيد قيل له</w:t>
      </w:r>
      <w:r w:rsidR="00EA5467">
        <w:rPr>
          <w:rFonts w:ascii="mylotus" w:hAnsi="mylotus" w:cs="Traditional Arabic"/>
          <w:sz w:val="34"/>
          <w:szCs w:val="34"/>
          <w:rtl/>
        </w:rPr>
        <w:t xml:space="preserve">: </w:t>
      </w:r>
      <w:r w:rsidRPr="005B3282">
        <w:rPr>
          <w:rFonts w:ascii="mylotus" w:hAnsi="mylotus" w:cs="Traditional Arabic"/>
          <w:sz w:val="34"/>
          <w:szCs w:val="34"/>
          <w:rtl/>
        </w:rPr>
        <w:t>اجعل طلقة البندقية في أسفل قرن الغزال</w:t>
      </w:r>
      <w:r w:rsidR="00EA5467">
        <w:rPr>
          <w:rFonts w:ascii="mylotus" w:hAnsi="mylotus" w:cs="Traditional Arabic"/>
          <w:sz w:val="34"/>
          <w:szCs w:val="34"/>
          <w:rtl/>
        </w:rPr>
        <w:t xml:space="preserve">، </w:t>
      </w:r>
      <w:r w:rsidRPr="005B3282">
        <w:rPr>
          <w:rFonts w:ascii="mylotus" w:hAnsi="mylotus" w:cs="Traditional Arabic"/>
          <w:sz w:val="34"/>
          <w:szCs w:val="34"/>
          <w:rtl/>
        </w:rPr>
        <w:t>فرماه فوقعت في المكان الذي حُدِّد له أسفل قرنها.</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وقد عُـرِفَ عنه إجابة الدعوة في مواقف كثيرة</w:t>
      </w:r>
      <w:r w:rsidR="00EA5467">
        <w:rPr>
          <w:rFonts w:ascii="mylotus" w:hAnsi="mylotus" w:cs="Traditional Arabic"/>
          <w:sz w:val="34"/>
          <w:szCs w:val="34"/>
          <w:rtl/>
        </w:rPr>
        <w:t xml:space="preserve">، </w:t>
      </w:r>
      <w:r w:rsidRPr="005B3282">
        <w:rPr>
          <w:rFonts w:ascii="mylotus" w:hAnsi="mylotus" w:cs="Traditional Arabic"/>
          <w:sz w:val="34"/>
          <w:szCs w:val="34"/>
          <w:rtl/>
        </w:rPr>
        <w:t>منها</w:t>
      </w:r>
      <w:r w:rsidR="00EA5467">
        <w:rPr>
          <w:rFonts w:ascii="mylotus" w:hAnsi="mylotus" w:cs="Traditional Arabic"/>
          <w:sz w:val="34"/>
          <w:szCs w:val="34"/>
          <w:rtl/>
        </w:rPr>
        <w:t xml:space="preserve">: </w:t>
      </w:r>
      <w:r w:rsidRPr="005B3282">
        <w:rPr>
          <w:rFonts w:ascii="mylotus" w:hAnsi="mylotus" w:cs="Traditional Arabic"/>
          <w:sz w:val="34"/>
          <w:szCs w:val="34"/>
          <w:rtl/>
        </w:rPr>
        <w:t>أن الوالدة نشطا رحمها الله كانت ذات يوم في صغرها تأكل من قطعة لحم قد وضعتها في يدها</w:t>
      </w:r>
      <w:r w:rsidR="00EA5467">
        <w:rPr>
          <w:rFonts w:ascii="mylotus" w:hAnsi="mylotus" w:cs="Traditional Arabic"/>
          <w:sz w:val="34"/>
          <w:szCs w:val="34"/>
          <w:rtl/>
        </w:rPr>
        <w:t xml:space="preserve">، </w:t>
      </w:r>
      <w:r w:rsidRPr="005B3282">
        <w:rPr>
          <w:rFonts w:ascii="mylotus" w:hAnsi="mylotus" w:cs="Traditional Arabic"/>
          <w:sz w:val="34"/>
          <w:szCs w:val="34"/>
          <w:rtl/>
        </w:rPr>
        <w:t>فجاءت حدأةٌ فاختطفت قطعة اللحم من يدها</w:t>
      </w:r>
      <w:r w:rsidR="00EA5467">
        <w:rPr>
          <w:rFonts w:ascii="mylotus" w:hAnsi="mylotus" w:cs="Traditional Arabic"/>
          <w:sz w:val="34"/>
          <w:szCs w:val="34"/>
          <w:rtl/>
        </w:rPr>
        <w:t xml:space="preserve">، </w:t>
      </w:r>
      <w:r w:rsidRPr="005B3282">
        <w:rPr>
          <w:rFonts w:ascii="mylotus" w:hAnsi="mylotus" w:cs="Traditional Arabic"/>
          <w:sz w:val="34"/>
          <w:szCs w:val="34"/>
          <w:rtl/>
        </w:rPr>
        <w:t>فأغضب ذلك والدها؛ لأن اللحم في ذاك الوقت كان عزيزاً</w:t>
      </w:r>
      <w:r w:rsidR="00EA5467">
        <w:rPr>
          <w:rFonts w:ascii="mylotus" w:hAnsi="mylotus" w:cs="Traditional Arabic"/>
          <w:sz w:val="34"/>
          <w:szCs w:val="34"/>
          <w:rtl/>
        </w:rPr>
        <w:t xml:space="preserve">، </w:t>
      </w:r>
      <w:r w:rsidRPr="005B3282">
        <w:rPr>
          <w:rFonts w:ascii="mylotus" w:hAnsi="mylotus" w:cs="Traditional Arabic"/>
          <w:sz w:val="34"/>
          <w:szCs w:val="34"/>
          <w:rtl/>
        </w:rPr>
        <w:t>وربما لا يأكلون اللحم إلا من عيد الأضحى إلى عيد الأضحى لقلّة ما في اليد</w:t>
      </w:r>
      <w:r w:rsidR="00EA5467">
        <w:rPr>
          <w:rFonts w:ascii="mylotus" w:hAnsi="mylotus" w:cs="Traditional Arabic"/>
          <w:sz w:val="34"/>
          <w:szCs w:val="34"/>
          <w:rtl/>
        </w:rPr>
        <w:t xml:space="preserve">، </w:t>
      </w:r>
      <w:r w:rsidRPr="005B3282">
        <w:rPr>
          <w:rFonts w:ascii="mylotus" w:hAnsi="mylotus" w:cs="Traditional Arabic"/>
          <w:sz w:val="34"/>
          <w:szCs w:val="34"/>
          <w:rtl/>
        </w:rPr>
        <w:t>وشدّة الحال عند أهل البادية</w:t>
      </w:r>
      <w:r w:rsidR="00EA5467">
        <w:rPr>
          <w:rFonts w:ascii="mylotus" w:hAnsi="mylotus" w:cs="Traditional Arabic"/>
          <w:sz w:val="34"/>
          <w:szCs w:val="34"/>
          <w:rtl/>
        </w:rPr>
        <w:t xml:space="preserve">، </w:t>
      </w:r>
      <w:r w:rsidRPr="005B3282">
        <w:rPr>
          <w:rFonts w:ascii="mylotus" w:hAnsi="mylotus" w:cs="Traditional Arabic"/>
          <w:sz w:val="34"/>
          <w:szCs w:val="34"/>
          <w:rtl/>
        </w:rPr>
        <w:t>فعند ذلك دعا والدها على الحدأة</w:t>
      </w:r>
      <w:r w:rsidR="00EA5467">
        <w:rPr>
          <w:rFonts w:ascii="mylotus" w:hAnsi="mylotus" w:cs="Traditional Arabic"/>
          <w:sz w:val="34"/>
          <w:szCs w:val="34"/>
          <w:rtl/>
        </w:rPr>
        <w:t xml:space="preserve">، </w:t>
      </w:r>
      <w:r w:rsidRPr="005B3282">
        <w:rPr>
          <w:rFonts w:ascii="mylotus" w:hAnsi="mylotus" w:cs="Traditional Arabic"/>
          <w:sz w:val="34"/>
          <w:szCs w:val="34"/>
          <w:rtl/>
        </w:rPr>
        <w:t>فقال</w:t>
      </w:r>
      <w:r w:rsidR="00EA5467">
        <w:rPr>
          <w:rFonts w:ascii="mylotus" w:hAnsi="mylotus" w:cs="Traditional Arabic"/>
          <w:sz w:val="34"/>
          <w:szCs w:val="34"/>
          <w:rtl/>
        </w:rPr>
        <w:t xml:space="preserve">: </w:t>
      </w:r>
      <w:r w:rsidRPr="005B3282">
        <w:rPr>
          <w:rFonts w:ascii="mylotus" w:hAnsi="mylotus" w:cs="Traditional Arabic"/>
          <w:spacing w:val="-6"/>
          <w:sz w:val="34"/>
          <w:szCs w:val="34"/>
          <w:rtl/>
        </w:rPr>
        <w:t>((</w:t>
      </w:r>
      <w:r w:rsidRPr="005B3282">
        <w:rPr>
          <w:rFonts w:ascii="mylotus" w:hAnsi="mylotus" w:cs="Traditional Arabic"/>
          <w:b/>
          <w:bCs/>
          <w:sz w:val="34"/>
          <w:szCs w:val="34"/>
          <w:rtl/>
        </w:rPr>
        <w:t>اللهم إن كان أجلها في السماء فأنزله عليها</w:t>
      </w:r>
      <w:r w:rsidR="00EA5467">
        <w:rPr>
          <w:rFonts w:ascii="mylotus" w:hAnsi="mylotus" w:cs="Traditional Arabic"/>
          <w:b/>
          <w:bCs/>
          <w:sz w:val="34"/>
          <w:szCs w:val="34"/>
          <w:rtl/>
        </w:rPr>
        <w:t xml:space="preserve">، </w:t>
      </w:r>
      <w:r w:rsidRPr="005B3282">
        <w:rPr>
          <w:rFonts w:ascii="mylotus" w:hAnsi="mylotus" w:cs="Traditional Arabic"/>
          <w:b/>
          <w:bCs/>
          <w:sz w:val="34"/>
          <w:szCs w:val="34"/>
          <w:rtl/>
        </w:rPr>
        <w:t>وإن كان في الأرض فابعثه إليها</w:t>
      </w:r>
      <w:r w:rsidRPr="005B3282">
        <w:rPr>
          <w:rFonts w:ascii="mylotus" w:hAnsi="mylotus" w:cs="Traditional Arabic"/>
          <w:spacing w:val="-6"/>
          <w:sz w:val="34"/>
          <w:szCs w:val="34"/>
          <w:rtl/>
        </w:rPr>
        <w:t>))</w:t>
      </w:r>
      <w:r w:rsidR="00EA5467">
        <w:rPr>
          <w:rFonts w:ascii="mylotus" w:hAnsi="mylotus" w:cs="Traditional Arabic"/>
          <w:sz w:val="34"/>
          <w:szCs w:val="34"/>
          <w:rtl/>
        </w:rPr>
        <w:t xml:space="preserve">، </w:t>
      </w:r>
      <w:r w:rsidRPr="005B3282">
        <w:rPr>
          <w:rFonts w:ascii="mylotus" w:hAnsi="mylotus" w:cs="Traditional Arabic"/>
          <w:sz w:val="34"/>
          <w:szCs w:val="34"/>
          <w:rtl/>
        </w:rPr>
        <w:t>أو كما قال في دعائه رحمه الله</w:t>
      </w:r>
      <w:r w:rsidR="00EA5467">
        <w:rPr>
          <w:rFonts w:ascii="mylotus" w:hAnsi="mylotus" w:cs="Traditional Arabic"/>
          <w:sz w:val="34"/>
          <w:szCs w:val="34"/>
          <w:rtl/>
        </w:rPr>
        <w:t xml:space="preserve">، </w:t>
      </w:r>
      <w:r w:rsidRPr="005B3282">
        <w:rPr>
          <w:rFonts w:ascii="mylotus" w:hAnsi="mylotus" w:cs="Traditional Arabic"/>
          <w:sz w:val="34"/>
          <w:szCs w:val="34"/>
          <w:rtl/>
        </w:rPr>
        <w:t>وفوراً وقعت الحدأة قريباً من بيت الشَّعْر الذي كانوا يسكنونه في ذلك الوقت</w:t>
      </w:r>
      <w:r w:rsidR="00EA5467">
        <w:rPr>
          <w:rFonts w:ascii="mylotus" w:hAnsi="mylotus" w:cs="Traditional Arabic"/>
          <w:sz w:val="34"/>
          <w:szCs w:val="34"/>
          <w:rtl/>
        </w:rPr>
        <w:t xml:space="preserve">، </w:t>
      </w:r>
      <w:r w:rsidRPr="005B3282">
        <w:rPr>
          <w:rFonts w:ascii="mylotus" w:hAnsi="mylotus" w:cs="Traditional Arabic"/>
          <w:sz w:val="34"/>
          <w:szCs w:val="34"/>
          <w:rtl/>
        </w:rPr>
        <w:t>وإذا هي قد قُتلت</w:t>
      </w:r>
      <w:r w:rsidR="00EA5467">
        <w:rPr>
          <w:rFonts w:ascii="mylotus" w:hAnsi="mylotus" w:cs="Traditional Arabic"/>
          <w:sz w:val="34"/>
          <w:szCs w:val="34"/>
          <w:rtl/>
        </w:rPr>
        <w:t xml:space="preserve">، </w:t>
      </w:r>
      <w:r w:rsidRPr="005B3282">
        <w:rPr>
          <w:rFonts w:ascii="mylotus" w:hAnsi="mylotus" w:cs="Traditional Arabic"/>
          <w:sz w:val="34"/>
          <w:szCs w:val="34"/>
          <w:rtl/>
        </w:rPr>
        <w:t>ونظروا فإذا الذي قتلها صقر هجم عليها</w:t>
      </w:r>
      <w:r w:rsidR="00EA5467">
        <w:rPr>
          <w:rFonts w:ascii="mylotus" w:hAnsi="mylotus" w:cs="Traditional Arabic"/>
          <w:sz w:val="34"/>
          <w:szCs w:val="34"/>
          <w:rtl/>
        </w:rPr>
        <w:t xml:space="preserve">، </w:t>
      </w:r>
      <w:r w:rsidRPr="005B3282">
        <w:rPr>
          <w:rFonts w:ascii="mylotus" w:hAnsi="mylotus" w:cs="Traditional Arabic"/>
          <w:sz w:val="34"/>
          <w:szCs w:val="34"/>
          <w:rtl/>
        </w:rPr>
        <w:t>وضربها ضربة قضت</w:t>
      </w:r>
      <w:r w:rsidR="00EA5467">
        <w:rPr>
          <w:rFonts w:ascii="mylotus" w:hAnsi="mylotus" w:cs="Traditional Arabic"/>
          <w:sz w:val="34"/>
          <w:szCs w:val="34"/>
          <w:rtl/>
        </w:rPr>
        <w:t xml:space="preserve"> </w:t>
      </w:r>
      <w:r w:rsidRPr="005B3282">
        <w:rPr>
          <w:rFonts w:ascii="mylotus" w:hAnsi="mylotus" w:cs="Traditional Arabic"/>
          <w:sz w:val="34"/>
          <w:szCs w:val="34"/>
          <w:rtl/>
        </w:rPr>
        <w:t>عليها؛ من أجل قطعة اللحم التي كانت معها</w:t>
      </w:r>
      <w:r w:rsidR="00EA5467">
        <w:rPr>
          <w:rFonts w:ascii="mylotus" w:hAnsi="mylotus" w:cs="Traditional Arabic"/>
          <w:sz w:val="34"/>
          <w:szCs w:val="34"/>
          <w:rtl/>
        </w:rPr>
        <w:t xml:space="preserve">، </w:t>
      </w:r>
      <w:r w:rsidRPr="005B3282">
        <w:rPr>
          <w:rFonts w:ascii="mylotus" w:hAnsi="mylotus" w:cs="Traditional Arabic"/>
          <w:sz w:val="34"/>
          <w:szCs w:val="34"/>
          <w:rtl/>
        </w:rPr>
        <w:t>استجابةً لدعوةِ والد الطفلة الصغيرة التي أخذت قطعة اللحم من يدها</w:t>
      </w:r>
      <w:r w:rsidR="00EA5467">
        <w:rPr>
          <w:rFonts w:ascii="mylotus" w:hAnsi="mylotus" w:cs="Traditional Arabic"/>
          <w:sz w:val="34"/>
          <w:szCs w:val="34"/>
          <w:rtl/>
        </w:rPr>
        <w:t xml:space="preserve">، </w:t>
      </w:r>
      <w:r w:rsidRPr="005B3282">
        <w:rPr>
          <w:rFonts w:ascii="mylotus" w:hAnsi="mylotus" w:cs="Traditional Arabic"/>
          <w:sz w:val="34"/>
          <w:szCs w:val="34"/>
          <w:rtl/>
        </w:rPr>
        <w:t>وكانت أغلى ما تملك</w:t>
      </w:r>
      <w:r w:rsidR="00EA5467">
        <w:rPr>
          <w:rFonts w:ascii="mylotus" w:hAnsi="mylotus" w:cs="Traditional Arabic"/>
          <w:sz w:val="34"/>
          <w:szCs w:val="34"/>
          <w:rtl/>
        </w:rPr>
        <w:t xml:space="preserve">، </w:t>
      </w:r>
      <w:r w:rsidRPr="005B3282">
        <w:rPr>
          <w:rFonts w:ascii="mylotus" w:hAnsi="mylotus" w:cs="Traditional Arabic"/>
          <w:sz w:val="34"/>
          <w:szCs w:val="34"/>
          <w:rtl/>
        </w:rPr>
        <w:t>وأحبَّ إليها من الحلوى للأطفال في عصرنا هذا.</w:t>
      </w:r>
    </w:p>
    <w:p w:rsidR="005076C6" w:rsidRPr="005B3282" w:rsidRDefault="005076C6" w:rsidP="005076C6">
      <w:pPr>
        <w:jc w:val="both"/>
        <w:rPr>
          <w:rFonts w:ascii="mylotus" w:hAnsi="mylotus" w:cs="Traditional Arabic"/>
          <w:spacing w:val="-4"/>
          <w:sz w:val="34"/>
          <w:szCs w:val="34"/>
          <w:rtl/>
        </w:rPr>
      </w:pPr>
      <w:r w:rsidRPr="005B3282">
        <w:rPr>
          <w:rFonts w:ascii="mylotus" w:hAnsi="mylotus" w:cs="Traditional Arabic" w:hint="cs"/>
          <w:b/>
          <w:bCs/>
          <w:sz w:val="34"/>
          <w:szCs w:val="34"/>
          <w:rtl/>
        </w:rPr>
        <w:t xml:space="preserve">* </w:t>
      </w:r>
      <w:r w:rsidRPr="005B3282">
        <w:rPr>
          <w:rFonts w:ascii="mylotus" w:hAnsi="mylotus" w:cs="Traditional Arabic"/>
          <w:b/>
          <w:bCs/>
          <w:sz w:val="34"/>
          <w:szCs w:val="34"/>
          <w:rtl/>
        </w:rPr>
        <w:t>ثالثاً</w:t>
      </w:r>
      <w:r w:rsidR="00EA5467">
        <w:rPr>
          <w:rFonts w:ascii="mylotus" w:hAnsi="mylotus" w:cs="Traditional Arabic"/>
          <w:b/>
          <w:bCs/>
          <w:sz w:val="34"/>
          <w:szCs w:val="34"/>
          <w:rtl/>
        </w:rPr>
        <w:t xml:space="preserve">: </w:t>
      </w:r>
      <w:r w:rsidRPr="005B3282">
        <w:rPr>
          <w:rFonts w:ascii="mylotus" w:hAnsi="mylotus" w:cs="Traditional Arabic" w:hint="cs"/>
          <w:b/>
          <w:bCs/>
          <w:sz w:val="34"/>
          <w:szCs w:val="34"/>
          <w:rtl/>
        </w:rPr>
        <w:t>زواجها؛</w:t>
      </w:r>
      <w:r w:rsidRPr="005B3282">
        <w:rPr>
          <w:rFonts w:ascii="mylotus" w:hAnsi="mylotus" w:cs="Traditional Arabic"/>
          <w:sz w:val="34"/>
          <w:szCs w:val="34"/>
          <w:rtl/>
        </w:rPr>
        <w:t xml:space="preserve"> بعد أن أمضت مع والدها خمساً </w:t>
      </w:r>
      <w:r w:rsidRPr="005B3282">
        <w:rPr>
          <w:rFonts w:ascii="mylotus" w:hAnsi="mylotus" w:cs="Traditional Arabic"/>
          <w:spacing w:val="-4"/>
          <w:sz w:val="34"/>
          <w:szCs w:val="34"/>
          <w:rtl/>
        </w:rPr>
        <w:t>وعشرين سنة في حدود عام 1370هـ تقريباً</w:t>
      </w:r>
      <w:r w:rsidR="00EA5467">
        <w:rPr>
          <w:rFonts w:ascii="mylotus" w:hAnsi="mylotus" w:cs="Traditional Arabic"/>
          <w:spacing w:val="-4"/>
          <w:sz w:val="34"/>
          <w:szCs w:val="34"/>
          <w:rtl/>
        </w:rPr>
        <w:t xml:space="preserve">، </w:t>
      </w:r>
      <w:r w:rsidRPr="005B3282">
        <w:rPr>
          <w:rFonts w:ascii="mylotus" w:hAnsi="mylotus" w:cs="Traditional Arabic"/>
          <w:spacing w:val="-4"/>
          <w:sz w:val="34"/>
          <w:szCs w:val="34"/>
          <w:rtl/>
        </w:rPr>
        <w:t>زوّجها من ابن أخته علي بن وهف بن محمد رحمه الله</w:t>
      </w:r>
      <w:r w:rsidR="00EA5467">
        <w:rPr>
          <w:rFonts w:ascii="mylotus" w:hAnsi="mylotus" w:cs="Traditional Arabic"/>
          <w:spacing w:val="-4"/>
          <w:sz w:val="34"/>
          <w:szCs w:val="34"/>
          <w:rtl/>
        </w:rPr>
        <w:t xml:space="preserve">، </w:t>
      </w:r>
      <w:r w:rsidRPr="005B3282">
        <w:rPr>
          <w:rFonts w:ascii="mylotus" w:hAnsi="mylotus" w:cs="Traditional Arabic"/>
          <w:spacing w:val="-4"/>
          <w:sz w:val="34"/>
          <w:szCs w:val="34"/>
          <w:rtl/>
        </w:rPr>
        <w:t>وكانت أمُّه مهرة بنت محمد بن جازعة عمة الوالدة</w:t>
      </w:r>
      <w:r w:rsidR="00EA5467">
        <w:rPr>
          <w:rFonts w:ascii="mylotus" w:hAnsi="mylotus" w:cs="Traditional Arabic"/>
          <w:spacing w:val="-4"/>
          <w:sz w:val="34"/>
          <w:szCs w:val="34"/>
          <w:rtl/>
        </w:rPr>
        <w:t xml:space="preserve">، </w:t>
      </w:r>
      <w:r w:rsidRPr="005B3282">
        <w:rPr>
          <w:rFonts w:ascii="mylotus" w:hAnsi="mylotus" w:cs="Traditional Arabic"/>
          <w:spacing w:val="-4"/>
          <w:sz w:val="34"/>
          <w:szCs w:val="34"/>
          <w:rtl/>
        </w:rPr>
        <w:t>رحم الله الجميع رحمةً واسعة</w:t>
      </w:r>
      <w:r w:rsidR="00EA5467">
        <w:rPr>
          <w:rFonts w:ascii="mylotus" w:hAnsi="mylotus" w:cs="Traditional Arabic"/>
          <w:spacing w:val="-4"/>
          <w:sz w:val="34"/>
          <w:szCs w:val="34"/>
          <w:rtl/>
        </w:rPr>
        <w:t xml:space="preserve">، </w:t>
      </w:r>
      <w:r w:rsidRPr="005B3282">
        <w:rPr>
          <w:rFonts w:ascii="mylotus" w:hAnsi="mylotus" w:cs="Traditional Arabic"/>
          <w:spacing w:val="-4"/>
          <w:sz w:val="34"/>
          <w:szCs w:val="34"/>
          <w:rtl/>
        </w:rPr>
        <w:t>وكانت الوالدة هي الزوجة الثانية للوالد رحمه الله</w:t>
      </w:r>
      <w:r w:rsidR="00EA5467">
        <w:rPr>
          <w:rFonts w:ascii="mylotus" w:hAnsi="mylotus" w:cs="Traditional Arabic"/>
          <w:spacing w:val="-4"/>
          <w:sz w:val="34"/>
          <w:szCs w:val="34"/>
          <w:rtl/>
        </w:rPr>
        <w:t xml:space="preserve">، </w:t>
      </w:r>
      <w:r w:rsidRPr="005B3282">
        <w:rPr>
          <w:rFonts w:ascii="mylotus" w:hAnsi="mylotus" w:cs="Traditional Arabic"/>
          <w:spacing w:val="-4"/>
          <w:sz w:val="34"/>
          <w:szCs w:val="34"/>
          <w:rtl/>
        </w:rPr>
        <w:t>حيث كان قد تزوج قبلها بنت عمه صالحة بنت دغش بن محمد رحمة الله على الجميع</w:t>
      </w:r>
      <w:r w:rsidR="00EA5467">
        <w:rPr>
          <w:rFonts w:ascii="mylotus" w:hAnsi="mylotus" w:cs="Traditional Arabic"/>
          <w:spacing w:val="-4"/>
          <w:sz w:val="34"/>
          <w:szCs w:val="34"/>
          <w:rtl/>
        </w:rPr>
        <w:t xml:space="preserve">، </w:t>
      </w:r>
      <w:r w:rsidRPr="005B3282">
        <w:rPr>
          <w:rFonts w:ascii="mylotus" w:hAnsi="mylotus" w:cs="Traditional Arabic"/>
          <w:spacing w:val="-4"/>
          <w:sz w:val="34"/>
          <w:szCs w:val="34"/>
          <w:rtl/>
        </w:rPr>
        <w:t xml:space="preserve">وختم لزوجة أبي صالحة بخير. </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وبقيت الوالدة لم تحمل عند الوالد علي بن وهف لمدة سنتين تقريباً</w:t>
      </w:r>
      <w:r w:rsidR="00EA5467">
        <w:rPr>
          <w:rFonts w:ascii="mylotus" w:hAnsi="mylotus" w:cs="Traditional Arabic"/>
          <w:sz w:val="34"/>
          <w:szCs w:val="34"/>
          <w:rtl/>
        </w:rPr>
        <w:t xml:space="preserve">، </w:t>
      </w:r>
      <w:r w:rsidRPr="005B3282">
        <w:rPr>
          <w:rFonts w:ascii="mylotus" w:hAnsi="mylotus" w:cs="Traditional Arabic"/>
          <w:sz w:val="34"/>
          <w:szCs w:val="34"/>
          <w:rtl/>
        </w:rPr>
        <w:t>وكانت ترعى الأغنام عند زوجها</w:t>
      </w:r>
      <w:r w:rsidR="00EA5467">
        <w:rPr>
          <w:rFonts w:ascii="mylotus" w:hAnsi="mylotus" w:cs="Traditional Arabic"/>
          <w:sz w:val="34"/>
          <w:szCs w:val="34"/>
          <w:rtl/>
        </w:rPr>
        <w:t xml:space="preserve">: </w:t>
      </w:r>
      <w:r w:rsidRPr="005B3282">
        <w:rPr>
          <w:rFonts w:ascii="mylotus" w:hAnsi="mylotus" w:cs="Traditional Arabic"/>
          <w:sz w:val="34"/>
          <w:szCs w:val="34"/>
          <w:rtl/>
        </w:rPr>
        <w:t>الوالد علي</w:t>
      </w:r>
      <w:r w:rsidR="00EA5467">
        <w:rPr>
          <w:rFonts w:ascii="mylotus" w:hAnsi="mylotus" w:cs="Traditional Arabic"/>
          <w:sz w:val="34"/>
          <w:szCs w:val="34"/>
          <w:rtl/>
        </w:rPr>
        <w:t xml:space="preserve">، </w:t>
      </w:r>
      <w:r w:rsidRPr="005B3282">
        <w:rPr>
          <w:rFonts w:ascii="mylotus" w:hAnsi="mylotus" w:cs="Traditional Arabic"/>
          <w:sz w:val="34"/>
          <w:szCs w:val="34"/>
          <w:rtl/>
        </w:rPr>
        <w:t>كما كانت ترعاها عند والدها</w:t>
      </w:r>
      <w:r w:rsidR="00EA5467">
        <w:rPr>
          <w:rFonts w:ascii="mylotus" w:hAnsi="mylotus" w:cs="Traditional Arabic"/>
          <w:sz w:val="34"/>
          <w:szCs w:val="34"/>
          <w:rtl/>
        </w:rPr>
        <w:t xml:space="preserve">، </w:t>
      </w:r>
      <w:r w:rsidRPr="005B3282">
        <w:rPr>
          <w:rFonts w:ascii="mylotus" w:hAnsi="mylotus" w:cs="Traditional Arabic"/>
          <w:sz w:val="34"/>
          <w:szCs w:val="34"/>
          <w:rtl/>
        </w:rPr>
        <w:t>فيسرحون بالأغنام من بيوت الشعر إلى الجبال والأودية بعد ارتفاع الشمس</w:t>
      </w:r>
      <w:r w:rsidR="00EA5467">
        <w:rPr>
          <w:rFonts w:ascii="mylotus" w:hAnsi="mylotus" w:cs="Traditional Arabic"/>
          <w:sz w:val="34"/>
          <w:szCs w:val="34"/>
          <w:rtl/>
        </w:rPr>
        <w:t xml:space="preserve">، </w:t>
      </w:r>
      <w:r w:rsidRPr="005B3282">
        <w:rPr>
          <w:rFonts w:ascii="mylotus" w:hAnsi="mylotus" w:cs="Traditional Arabic"/>
          <w:sz w:val="34"/>
          <w:szCs w:val="34"/>
          <w:rtl/>
        </w:rPr>
        <w:t>وبعد ما يحلبون الأغنام</w:t>
      </w:r>
      <w:r w:rsidR="00EA5467">
        <w:rPr>
          <w:rFonts w:ascii="mylotus" w:hAnsi="mylotus" w:cs="Traditional Arabic"/>
          <w:sz w:val="34"/>
          <w:szCs w:val="34"/>
          <w:rtl/>
        </w:rPr>
        <w:t xml:space="preserve">، </w:t>
      </w:r>
      <w:r w:rsidRPr="005B3282">
        <w:rPr>
          <w:rFonts w:ascii="mylotus" w:hAnsi="mylotus" w:cs="Traditional Arabic"/>
          <w:sz w:val="34"/>
          <w:szCs w:val="34"/>
          <w:rtl/>
        </w:rPr>
        <w:t>ويُرضعون البهم ((صغار الأغنام))</w:t>
      </w:r>
      <w:r w:rsidR="00EA5467">
        <w:rPr>
          <w:rFonts w:ascii="mylotus" w:hAnsi="mylotus" w:cs="Traditional Arabic"/>
          <w:sz w:val="34"/>
          <w:szCs w:val="34"/>
          <w:rtl/>
        </w:rPr>
        <w:t xml:space="preserve">، </w:t>
      </w:r>
      <w:r w:rsidRPr="005B3282">
        <w:rPr>
          <w:rFonts w:ascii="mylotus" w:hAnsi="mylotus" w:cs="Traditional Arabic"/>
          <w:sz w:val="34"/>
          <w:szCs w:val="34"/>
          <w:rtl/>
        </w:rPr>
        <w:t>ثم يعودون قبل غروب الشمس</w:t>
      </w:r>
      <w:r w:rsidR="00EA5467">
        <w:rPr>
          <w:rFonts w:ascii="mylotus" w:hAnsi="mylotus" w:cs="Traditional Arabic"/>
          <w:sz w:val="34"/>
          <w:szCs w:val="34"/>
          <w:rtl/>
        </w:rPr>
        <w:t xml:space="preserve">، </w:t>
      </w:r>
      <w:r w:rsidRPr="005B3282">
        <w:rPr>
          <w:rFonts w:ascii="mylotus" w:hAnsi="mylotus" w:cs="Traditional Arabic"/>
          <w:sz w:val="34"/>
          <w:szCs w:val="34"/>
          <w:rtl/>
        </w:rPr>
        <w:t>ويسمّونه الرّواح</w:t>
      </w:r>
      <w:r w:rsidR="00EA5467">
        <w:rPr>
          <w:rFonts w:ascii="mylotus" w:hAnsi="mylotus" w:cs="Traditional Arabic"/>
          <w:sz w:val="34"/>
          <w:szCs w:val="34"/>
          <w:rtl/>
        </w:rPr>
        <w:t xml:space="preserve">، </w:t>
      </w:r>
      <w:r w:rsidRPr="005B3282">
        <w:rPr>
          <w:rFonts w:ascii="mylotus" w:hAnsi="mylotus" w:cs="Traditional Arabic"/>
          <w:sz w:val="34"/>
          <w:szCs w:val="34"/>
          <w:rtl/>
        </w:rPr>
        <w:t>فيقولون</w:t>
      </w:r>
      <w:r w:rsidR="00EA5467">
        <w:rPr>
          <w:rFonts w:ascii="mylotus" w:hAnsi="mylotus" w:cs="Traditional Arabic"/>
          <w:sz w:val="34"/>
          <w:szCs w:val="34"/>
          <w:rtl/>
        </w:rPr>
        <w:t xml:space="preserve">: </w:t>
      </w:r>
      <w:r w:rsidRPr="005B3282">
        <w:rPr>
          <w:rFonts w:ascii="mylotus" w:hAnsi="mylotus" w:cs="Traditional Arabic"/>
          <w:sz w:val="34"/>
          <w:szCs w:val="34"/>
          <w:rtl/>
        </w:rPr>
        <w:t>راحت الأغنام إذا وصلت البيوت بعد الرعي مساءً</w:t>
      </w:r>
      <w:r w:rsidR="00EA5467">
        <w:rPr>
          <w:rFonts w:ascii="mylotus" w:hAnsi="mylotus" w:cs="Traditional Arabic"/>
          <w:sz w:val="34"/>
          <w:szCs w:val="34"/>
          <w:rtl/>
        </w:rPr>
        <w:t xml:space="preserve">، </w:t>
      </w:r>
      <w:r w:rsidRPr="005B3282">
        <w:rPr>
          <w:rFonts w:ascii="mylotus" w:hAnsi="mylotus" w:cs="Traditional Arabic"/>
          <w:sz w:val="34"/>
          <w:szCs w:val="34"/>
          <w:rtl/>
        </w:rPr>
        <w:t>ويقولون</w:t>
      </w:r>
      <w:r w:rsidR="00EA5467">
        <w:rPr>
          <w:rFonts w:ascii="mylotus" w:hAnsi="mylotus" w:cs="Traditional Arabic"/>
          <w:sz w:val="34"/>
          <w:szCs w:val="34"/>
          <w:rtl/>
        </w:rPr>
        <w:t xml:space="preserve">: </w:t>
      </w:r>
      <w:r w:rsidRPr="005B3282">
        <w:rPr>
          <w:rFonts w:ascii="mylotus" w:hAnsi="mylotus" w:cs="Traditional Arabic"/>
          <w:sz w:val="34"/>
          <w:szCs w:val="34"/>
          <w:rtl/>
        </w:rPr>
        <w:t>سرحت إذا ذهبت صباحاً.</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hint="cs"/>
          <w:b/>
          <w:bCs/>
          <w:sz w:val="34"/>
          <w:szCs w:val="34"/>
          <w:rtl/>
        </w:rPr>
        <w:lastRenderedPageBreak/>
        <w:t xml:space="preserve">* </w:t>
      </w:r>
      <w:r w:rsidRPr="005B3282">
        <w:rPr>
          <w:rFonts w:ascii="mylotus" w:hAnsi="mylotus" w:cs="Traditional Arabic"/>
          <w:b/>
          <w:bCs/>
          <w:sz w:val="34"/>
          <w:szCs w:val="34"/>
          <w:rtl/>
        </w:rPr>
        <w:t>رابعاً</w:t>
      </w:r>
      <w:r w:rsidR="00EA5467">
        <w:rPr>
          <w:rFonts w:ascii="mylotus" w:hAnsi="mylotus" w:cs="Traditional Arabic"/>
          <w:b/>
          <w:bCs/>
          <w:sz w:val="34"/>
          <w:szCs w:val="34"/>
          <w:rtl/>
        </w:rPr>
        <w:t xml:space="preserve">: </w:t>
      </w:r>
      <w:r w:rsidRPr="005B3282">
        <w:rPr>
          <w:rFonts w:ascii="mylotus" w:hAnsi="mylotus" w:cs="Traditional Arabic"/>
          <w:sz w:val="34"/>
          <w:szCs w:val="34"/>
          <w:rtl/>
        </w:rPr>
        <w:t>بعد سنتين من زواجها تقريباً حملت بابنها الأكبر</w:t>
      </w:r>
      <w:r w:rsidR="00EA5467">
        <w:rPr>
          <w:rFonts w:ascii="mylotus" w:hAnsi="mylotus" w:cs="Traditional Arabic"/>
          <w:sz w:val="34"/>
          <w:szCs w:val="34"/>
          <w:rtl/>
        </w:rPr>
        <w:t xml:space="preserve">، </w:t>
      </w:r>
      <w:r w:rsidRPr="005B3282">
        <w:rPr>
          <w:rFonts w:ascii="mylotus" w:hAnsi="mylotus" w:cs="Traditional Arabic"/>
          <w:sz w:val="34"/>
          <w:szCs w:val="34"/>
          <w:rtl/>
        </w:rPr>
        <w:t>وهو بكرها</w:t>
      </w:r>
      <w:r w:rsidR="00EA5467">
        <w:rPr>
          <w:rFonts w:ascii="mylotus" w:hAnsi="mylotus" w:cs="Traditional Arabic"/>
          <w:sz w:val="34"/>
          <w:szCs w:val="34"/>
          <w:rtl/>
        </w:rPr>
        <w:t xml:space="preserve">: </w:t>
      </w:r>
      <w:r w:rsidRPr="005B3282">
        <w:rPr>
          <w:rFonts w:ascii="mylotus" w:hAnsi="mylotus" w:cs="Traditional Arabic"/>
          <w:sz w:val="34"/>
          <w:szCs w:val="34"/>
          <w:rtl/>
        </w:rPr>
        <w:t>سعيد</w:t>
      </w:r>
      <w:r w:rsidR="00EA5467">
        <w:rPr>
          <w:rFonts w:ascii="mylotus" w:hAnsi="mylotus" w:cs="Traditional Arabic"/>
          <w:sz w:val="34"/>
          <w:szCs w:val="34"/>
          <w:rtl/>
        </w:rPr>
        <w:t xml:space="preserve">، </w:t>
      </w:r>
      <w:r w:rsidRPr="005B3282">
        <w:rPr>
          <w:rFonts w:ascii="mylotus" w:hAnsi="mylotus" w:cs="Traditional Arabic"/>
          <w:sz w:val="34"/>
          <w:szCs w:val="34"/>
          <w:rtl/>
        </w:rPr>
        <w:t>كاتب هذه الأسطر</w:t>
      </w:r>
      <w:r w:rsidR="00EA5467">
        <w:rPr>
          <w:rFonts w:ascii="mylotus" w:hAnsi="mylotus" w:cs="Traditional Arabic"/>
          <w:sz w:val="34"/>
          <w:szCs w:val="34"/>
          <w:rtl/>
        </w:rPr>
        <w:t xml:space="preserve">: </w:t>
      </w:r>
      <w:r w:rsidRPr="005B3282">
        <w:rPr>
          <w:rFonts w:ascii="mylotus" w:hAnsi="mylotus" w:cs="Traditional Arabic"/>
          <w:sz w:val="34"/>
          <w:szCs w:val="34"/>
          <w:rtl/>
        </w:rPr>
        <w:t>عفا الله عني</w:t>
      </w:r>
      <w:r w:rsidR="00EA5467">
        <w:rPr>
          <w:rFonts w:ascii="mylotus" w:hAnsi="mylotus" w:cs="Traditional Arabic"/>
          <w:sz w:val="34"/>
          <w:szCs w:val="34"/>
          <w:rtl/>
        </w:rPr>
        <w:t xml:space="preserve">، </w:t>
      </w:r>
      <w:r w:rsidRPr="005B3282">
        <w:rPr>
          <w:rFonts w:ascii="mylotus" w:hAnsi="mylotus" w:cs="Traditional Arabic"/>
          <w:sz w:val="34"/>
          <w:szCs w:val="34"/>
          <w:rtl/>
        </w:rPr>
        <w:t>وتجاوز</w:t>
      </w:r>
      <w:r w:rsidR="00EA5467">
        <w:rPr>
          <w:rFonts w:ascii="mylotus" w:hAnsi="mylotus" w:cs="Traditional Arabic"/>
          <w:sz w:val="34"/>
          <w:szCs w:val="34"/>
          <w:rtl/>
        </w:rPr>
        <w:t xml:space="preserve">، </w:t>
      </w:r>
      <w:r w:rsidRPr="005B3282">
        <w:rPr>
          <w:rFonts w:ascii="mylotus" w:hAnsi="mylotus" w:cs="Traditional Arabic"/>
          <w:sz w:val="34"/>
          <w:szCs w:val="34"/>
          <w:rtl/>
        </w:rPr>
        <w:t>وغفر</w:t>
      </w:r>
      <w:r w:rsidR="00EA5467">
        <w:rPr>
          <w:rFonts w:ascii="mylotus" w:hAnsi="mylotus" w:cs="Traditional Arabic"/>
          <w:sz w:val="34"/>
          <w:szCs w:val="34"/>
          <w:rtl/>
        </w:rPr>
        <w:t xml:space="preserve">، </w:t>
      </w:r>
      <w:r w:rsidRPr="005B3282">
        <w:rPr>
          <w:rFonts w:ascii="mylotus" w:hAnsi="mylotus" w:cs="Traditional Arabic"/>
          <w:sz w:val="34"/>
          <w:szCs w:val="34"/>
          <w:rtl/>
        </w:rPr>
        <w:t>وعن والدتي الغالية</w:t>
      </w:r>
      <w:r w:rsidR="00EA5467">
        <w:rPr>
          <w:rFonts w:ascii="mylotus" w:hAnsi="mylotus" w:cs="Traditional Arabic"/>
          <w:sz w:val="34"/>
          <w:szCs w:val="34"/>
          <w:rtl/>
        </w:rPr>
        <w:t xml:space="preserve">، </w:t>
      </w:r>
      <w:r w:rsidRPr="005B3282">
        <w:rPr>
          <w:rFonts w:ascii="mylotus" w:hAnsi="mylotus" w:cs="Traditional Arabic"/>
          <w:sz w:val="34"/>
          <w:szCs w:val="34"/>
          <w:rtl/>
        </w:rPr>
        <w:t>ووالدي العزيز</w:t>
      </w:r>
      <w:r w:rsidR="00EA5467">
        <w:rPr>
          <w:rFonts w:ascii="mylotus" w:hAnsi="mylotus" w:cs="Traditional Arabic"/>
          <w:sz w:val="34"/>
          <w:szCs w:val="34"/>
          <w:rtl/>
        </w:rPr>
        <w:t xml:space="preserve">، </w:t>
      </w:r>
      <w:r w:rsidRPr="005B3282">
        <w:rPr>
          <w:rFonts w:ascii="mylotus" w:hAnsi="mylotus" w:cs="Traditional Arabic"/>
          <w:sz w:val="34"/>
          <w:szCs w:val="34"/>
          <w:rtl/>
        </w:rPr>
        <w:t>وعن ذريتهما</w:t>
      </w:r>
      <w:r w:rsidR="00EA5467">
        <w:rPr>
          <w:rFonts w:ascii="mylotus" w:hAnsi="mylotus" w:cs="Traditional Arabic"/>
          <w:sz w:val="34"/>
          <w:szCs w:val="34"/>
          <w:rtl/>
        </w:rPr>
        <w:t xml:space="preserve">، </w:t>
      </w:r>
      <w:r w:rsidRPr="005B3282">
        <w:rPr>
          <w:rFonts w:ascii="mylotus" w:hAnsi="mylotus" w:cs="Traditional Arabic"/>
          <w:sz w:val="34"/>
          <w:szCs w:val="34"/>
          <w:rtl/>
        </w:rPr>
        <w:t xml:space="preserve">وجميع المؤمنين المخلصين. </w:t>
      </w:r>
    </w:p>
    <w:p w:rsidR="005076C6" w:rsidRPr="005B3282" w:rsidRDefault="005076C6" w:rsidP="005076C6">
      <w:pPr>
        <w:jc w:val="both"/>
        <w:rPr>
          <w:rFonts w:ascii="mylotus" w:hAnsi="mylotus" w:cs="Traditional Arabic"/>
          <w:spacing w:val="-8"/>
          <w:sz w:val="34"/>
          <w:szCs w:val="34"/>
          <w:rtl/>
        </w:rPr>
      </w:pPr>
      <w:r w:rsidRPr="005B3282">
        <w:rPr>
          <w:rFonts w:ascii="mylotus" w:hAnsi="mylotus" w:cs="Traditional Arabic"/>
          <w:sz w:val="34"/>
          <w:szCs w:val="34"/>
          <w:rtl/>
        </w:rPr>
        <w:t>وكانت ولادتها ببكرها سعيد في شهر الفطر 25/10/ عام 1372 تقريباً</w:t>
      </w:r>
      <w:r w:rsidR="00EA5467">
        <w:rPr>
          <w:rFonts w:ascii="mylotus" w:hAnsi="mylotus" w:cs="Traditional Arabic"/>
          <w:sz w:val="34"/>
          <w:szCs w:val="34"/>
          <w:rtl/>
        </w:rPr>
        <w:t xml:space="preserve">، </w:t>
      </w:r>
      <w:r w:rsidRPr="005B3282">
        <w:rPr>
          <w:rFonts w:ascii="mylotus" w:hAnsi="mylotus" w:cs="Traditional Arabic"/>
          <w:sz w:val="34"/>
          <w:szCs w:val="34"/>
          <w:rtl/>
        </w:rPr>
        <w:t>كما أخبرتني الوالدة رحمها الله</w:t>
      </w:r>
      <w:r w:rsidR="00EA5467">
        <w:rPr>
          <w:rFonts w:ascii="mylotus" w:hAnsi="mylotus" w:cs="Traditional Arabic"/>
          <w:sz w:val="34"/>
          <w:szCs w:val="34"/>
          <w:rtl/>
        </w:rPr>
        <w:t xml:space="preserve">، </w:t>
      </w:r>
      <w:r w:rsidRPr="005B3282">
        <w:rPr>
          <w:rFonts w:ascii="mylotus" w:hAnsi="mylotus" w:cs="Traditional Arabic"/>
          <w:sz w:val="34"/>
          <w:szCs w:val="34"/>
          <w:rtl/>
        </w:rPr>
        <w:t>وكانت حالة الوضع صعبة جداً</w:t>
      </w:r>
      <w:r w:rsidR="00EA5467">
        <w:rPr>
          <w:rFonts w:ascii="mylotus" w:hAnsi="mylotus" w:cs="Traditional Arabic"/>
          <w:sz w:val="34"/>
          <w:szCs w:val="34"/>
          <w:rtl/>
        </w:rPr>
        <w:t xml:space="preserve">، </w:t>
      </w:r>
      <w:r w:rsidRPr="005B3282">
        <w:rPr>
          <w:rFonts w:ascii="mylotus" w:hAnsi="mylotus" w:cs="Traditional Arabic"/>
          <w:sz w:val="34"/>
          <w:szCs w:val="34"/>
          <w:rtl/>
        </w:rPr>
        <w:t>فقد أخبرتني الوالدة رحمها الله أنها سرحت بالأغنام في ذلك اليوم من شهر الفطر من ذلك العام</w:t>
      </w:r>
      <w:r w:rsidR="00EA5467">
        <w:rPr>
          <w:rFonts w:ascii="mylotus" w:hAnsi="mylotus" w:cs="Traditional Arabic"/>
          <w:sz w:val="34"/>
          <w:szCs w:val="34"/>
          <w:rtl/>
        </w:rPr>
        <w:t xml:space="preserve">، </w:t>
      </w:r>
      <w:r w:rsidRPr="005B3282">
        <w:rPr>
          <w:rFonts w:ascii="mylotus" w:hAnsi="mylotus" w:cs="Traditional Arabic"/>
          <w:sz w:val="34"/>
          <w:szCs w:val="34"/>
          <w:rtl/>
        </w:rPr>
        <w:t>وكان الوقت صيفاً</w:t>
      </w:r>
      <w:r w:rsidR="00EA5467">
        <w:rPr>
          <w:rFonts w:ascii="mylotus" w:hAnsi="mylotus" w:cs="Traditional Arabic"/>
          <w:sz w:val="34"/>
          <w:szCs w:val="34"/>
          <w:rtl/>
        </w:rPr>
        <w:t xml:space="preserve">، </w:t>
      </w:r>
      <w:r w:rsidRPr="005B3282">
        <w:rPr>
          <w:rFonts w:ascii="mylotus" w:hAnsi="mylotus" w:cs="Traditional Arabic"/>
          <w:sz w:val="34"/>
          <w:szCs w:val="34"/>
          <w:rtl/>
        </w:rPr>
        <w:t>وفي حرٍّ شديد</w:t>
      </w:r>
      <w:r w:rsidR="00EA5467">
        <w:rPr>
          <w:rFonts w:ascii="mylotus" w:hAnsi="mylotus" w:cs="Traditional Arabic"/>
          <w:sz w:val="34"/>
          <w:szCs w:val="34"/>
          <w:rtl/>
        </w:rPr>
        <w:t xml:space="preserve">، </w:t>
      </w:r>
      <w:r w:rsidRPr="005B3282">
        <w:rPr>
          <w:rFonts w:ascii="mylotus" w:hAnsi="mylotus" w:cs="Traditional Arabic"/>
          <w:sz w:val="34"/>
          <w:szCs w:val="34"/>
          <w:rtl/>
        </w:rPr>
        <w:t>فكانت تُطْلَقُ طلقاً شديداً في الرّمضاء الحارّة الشديدة في منتصف النهار</w:t>
      </w:r>
      <w:r w:rsidR="00EA5467">
        <w:rPr>
          <w:rFonts w:ascii="mylotus" w:hAnsi="mylotus" w:cs="Traditional Arabic"/>
          <w:sz w:val="34"/>
          <w:szCs w:val="34"/>
          <w:rtl/>
        </w:rPr>
        <w:t xml:space="preserve">، </w:t>
      </w:r>
      <w:r w:rsidRPr="005B3282">
        <w:rPr>
          <w:rFonts w:ascii="mylotus" w:hAnsi="mylotus" w:cs="Traditional Arabic"/>
          <w:sz w:val="34"/>
          <w:szCs w:val="34"/>
          <w:rtl/>
        </w:rPr>
        <w:t>فدخلت رحمها الله تحت سدرة تستظلّ</w:t>
      </w:r>
      <w:r w:rsidR="00EA5467">
        <w:rPr>
          <w:rFonts w:ascii="mylotus" w:hAnsi="mylotus" w:cs="Traditional Arabic"/>
          <w:sz w:val="34"/>
          <w:szCs w:val="34"/>
          <w:rtl/>
        </w:rPr>
        <w:t xml:space="preserve">، </w:t>
      </w:r>
      <w:r w:rsidRPr="005B3282">
        <w:rPr>
          <w:rFonts w:ascii="mylotus" w:hAnsi="mylotus" w:cs="Traditional Arabic"/>
          <w:sz w:val="34"/>
          <w:szCs w:val="34"/>
          <w:rtl/>
        </w:rPr>
        <w:t>ويسمّون السّدْر ((العِلْب))</w:t>
      </w:r>
      <w:r w:rsidR="00EA5467">
        <w:rPr>
          <w:rFonts w:ascii="mylotus" w:hAnsi="mylotus" w:cs="Traditional Arabic"/>
          <w:sz w:val="34"/>
          <w:szCs w:val="34"/>
          <w:rtl/>
        </w:rPr>
        <w:t xml:space="preserve">، </w:t>
      </w:r>
      <w:r w:rsidRPr="005B3282">
        <w:rPr>
          <w:rFonts w:ascii="mylotus" w:hAnsi="mylotus" w:cs="Traditional Arabic"/>
          <w:sz w:val="34"/>
          <w:szCs w:val="34"/>
          <w:rtl/>
        </w:rPr>
        <w:t>فوضعت تحت شجرة السدرة وقت الظهر تقريباً</w:t>
      </w:r>
      <w:r w:rsidR="00EA5467">
        <w:rPr>
          <w:rFonts w:ascii="mylotus" w:hAnsi="mylotus" w:cs="Traditional Arabic"/>
          <w:sz w:val="34"/>
          <w:szCs w:val="34"/>
          <w:rtl/>
        </w:rPr>
        <w:t xml:space="preserve">، </w:t>
      </w:r>
      <w:r w:rsidRPr="005B3282">
        <w:rPr>
          <w:rFonts w:ascii="mylotus" w:hAnsi="mylotus" w:cs="Traditional Arabic"/>
          <w:sz w:val="34"/>
          <w:szCs w:val="34"/>
          <w:rtl/>
        </w:rPr>
        <w:t>وهي عند الأغنام</w:t>
      </w:r>
      <w:r w:rsidR="00EA5467">
        <w:rPr>
          <w:rFonts w:ascii="mylotus" w:hAnsi="mylotus" w:cs="Traditional Arabic"/>
          <w:sz w:val="34"/>
          <w:szCs w:val="34"/>
          <w:rtl/>
        </w:rPr>
        <w:t xml:space="preserve">، </w:t>
      </w:r>
      <w:r w:rsidRPr="005B3282">
        <w:rPr>
          <w:rFonts w:ascii="mylotus" w:hAnsi="mylotus" w:cs="Traditional Arabic"/>
          <w:sz w:val="34"/>
          <w:szCs w:val="34"/>
          <w:rtl/>
        </w:rPr>
        <w:t xml:space="preserve">وليس معها أحد إلا الله </w:t>
      </w:r>
      <w:r w:rsidRPr="005B3282">
        <w:rPr>
          <w:rFonts w:ascii="mylotus" w:hAnsi="mylotus" w:cs="Traditional Arabic"/>
          <w:spacing w:val="-4"/>
          <w:sz w:val="34"/>
          <w:szCs w:val="34"/>
        </w:rPr>
        <w:sym w:font="AGA Arabesque" w:char="F055"/>
      </w:r>
      <w:r w:rsidR="00EA5467">
        <w:rPr>
          <w:rFonts w:ascii="mylotus" w:hAnsi="mylotus" w:cs="Traditional Arabic"/>
          <w:sz w:val="34"/>
          <w:szCs w:val="34"/>
          <w:rtl/>
        </w:rPr>
        <w:t xml:space="preserve">، </w:t>
      </w:r>
      <w:r w:rsidRPr="005B3282">
        <w:rPr>
          <w:rFonts w:ascii="mylotus" w:hAnsi="mylotus" w:cs="Traditional Arabic"/>
          <w:sz w:val="34"/>
          <w:szCs w:val="34"/>
          <w:rtl/>
        </w:rPr>
        <w:t>وقد جَهَّزَت سكّيناً معها؛ لتقطع السرَّ للمولود</w:t>
      </w:r>
      <w:r w:rsidR="00EA5467">
        <w:rPr>
          <w:rFonts w:ascii="mylotus" w:hAnsi="mylotus" w:cs="Traditional Arabic"/>
          <w:sz w:val="34"/>
          <w:szCs w:val="34"/>
          <w:rtl/>
        </w:rPr>
        <w:t xml:space="preserve">، </w:t>
      </w:r>
      <w:r w:rsidRPr="005B3282">
        <w:rPr>
          <w:rFonts w:ascii="mylotus" w:hAnsi="mylotus" w:cs="Traditional Arabic"/>
          <w:sz w:val="34"/>
          <w:szCs w:val="34"/>
          <w:rtl/>
        </w:rPr>
        <w:t>وفعلاً قطعت السرّ</w:t>
      </w:r>
      <w:r w:rsidR="00EA5467">
        <w:rPr>
          <w:rFonts w:ascii="mylotus" w:hAnsi="mylotus" w:cs="Traditional Arabic"/>
          <w:sz w:val="34"/>
          <w:szCs w:val="34"/>
          <w:rtl/>
        </w:rPr>
        <w:t xml:space="preserve">، </w:t>
      </w:r>
      <w:r w:rsidRPr="005B3282">
        <w:rPr>
          <w:rFonts w:ascii="mylotus" w:hAnsi="mylotus" w:cs="Traditional Arabic"/>
          <w:sz w:val="34"/>
          <w:szCs w:val="34"/>
          <w:rtl/>
        </w:rPr>
        <w:t>وقد كانت بكراً لا تُحسن القطع للسرِّ رحمها الله</w:t>
      </w:r>
      <w:r w:rsidR="00EA5467">
        <w:rPr>
          <w:rFonts w:ascii="mylotus" w:hAnsi="mylotus" w:cs="Traditional Arabic"/>
          <w:sz w:val="34"/>
          <w:szCs w:val="34"/>
          <w:rtl/>
        </w:rPr>
        <w:t xml:space="preserve">، </w:t>
      </w:r>
      <w:r w:rsidRPr="005B3282">
        <w:rPr>
          <w:rFonts w:ascii="mylotus" w:hAnsi="mylotus" w:cs="Traditional Arabic"/>
          <w:sz w:val="34"/>
          <w:szCs w:val="34"/>
          <w:rtl/>
        </w:rPr>
        <w:t>فلم تربط السرّ</w:t>
      </w:r>
      <w:r w:rsidR="00EA5467">
        <w:rPr>
          <w:rFonts w:ascii="mylotus" w:hAnsi="mylotus" w:cs="Traditional Arabic"/>
          <w:sz w:val="34"/>
          <w:szCs w:val="34"/>
          <w:rtl/>
        </w:rPr>
        <w:t xml:space="preserve">، </w:t>
      </w:r>
      <w:r w:rsidRPr="005B3282">
        <w:rPr>
          <w:rFonts w:ascii="mylotus" w:hAnsi="mylotus" w:cs="Traditional Arabic"/>
          <w:spacing w:val="-4"/>
          <w:sz w:val="34"/>
          <w:szCs w:val="34"/>
          <w:rtl/>
        </w:rPr>
        <w:t>بل قطعته</w:t>
      </w:r>
      <w:r w:rsidR="00EA5467">
        <w:rPr>
          <w:rFonts w:ascii="mylotus" w:hAnsi="mylotus" w:cs="Traditional Arabic"/>
          <w:spacing w:val="-4"/>
          <w:sz w:val="34"/>
          <w:szCs w:val="34"/>
          <w:rtl/>
        </w:rPr>
        <w:t xml:space="preserve">، </w:t>
      </w:r>
      <w:r w:rsidRPr="005B3282">
        <w:rPr>
          <w:rFonts w:ascii="mylotus" w:hAnsi="mylotus" w:cs="Traditional Arabic"/>
          <w:spacing w:val="-4"/>
          <w:sz w:val="34"/>
          <w:szCs w:val="34"/>
          <w:rtl/>
        </w:rPr>
        <w:t>وتركته ينزف دماً</w:t>
      </w:r>
      <w:r w:rsidR="00EA5467">
        <w:rPr>
          <w:rFonts w:ascii="mylotus" w:hAnsi="mylotus" w:cs="Traditional Arabic"/>
          <w:spacing w:val="-4"/>
          <w:sz w:val="34"/>
          <w:szCs w:val="34"/>
          <w:rtl/>
        </w:rPr>
        <w:t xml:space="preserve">، </w:t>
      </w:r>
      <w:r w:rsidRPr="005B3282">
        <w:rPr>
          <w:rFonts w:ascii="mylotus" w:hAnsi="mylotus" w:cs="Traditional Arabic"/>
          <w:spacing w:val="-4"/>
          <w:sz w:val="34"/>
          <w:szCs w:val="34"/>
          <w:rtl/>
        </w:rPr>
        <w:t>وحملت الطفل الغالي عندها جداً</w:t>
      </w:r>
      <w:r w:rsidR="00EA5467">
        <w:rPr>
          <w:rFonts w:ascii="mylotus" w:hAnsi="mylotus" w:cs="Traditional Arabic"/>
          <w:spacing w:val="-4"/>
          <w:sz w:val="34"/>
          <w:szCs w:val="34"/>
          <w:rtl/>
        </w:rPr>
        <w:t xml:space="preserve">، </w:t>
      </w:r>
      <w:r w:rsidRPr="005B3282">
        <w:rPr>
          <w:rFonts w:ascii="mylotus" w:hAnsi="mylotus" w:cs="Traditional Arabic"/>
          <w:spacing w:val="-4"/>
          <w:sz w:val="34"/>
          <w:szCs w:val="34"/>
          <w:rtl/>
        </w:rPr>
        <w:t>بعد أن لَفَّته في خرقة</w:t>
      </w:r>
      <w:r w:rsidR="00EA5467">
        <w:rPr>
          <w:rFonts w:ascii="mylotus" w:hAnsi="mylotus" w:cs="Traditional Arabic"/>
          <w:spacing w:val="-4"/>
          <w:sz w:val="34"/>
          <w:szCs w:val="34"/>
          <w:rtl/>
        </w:rPr>
        <w:t xml:space="preserve">، </w:t>
      </w:r>
      <w:r w:rsidRPr="005B3282">
        <w:rPr>
          <w:rFonts w:ascii="mylotus" w:hAnsi="mylotus" w:cs="Traditional Arabic"/>
          <w:spacing w:val="-4"/>
          <w:sz w:val="34"/>
          <w:szCs w:val="34"/>
          <w:rtl/>
        </w:rPr>
        <w:t>وقامت تسوق الغنم حتى وصلت بيت الشعر قبل غروب الشمس</w:t>
      </w:r>
      <w:r w:rsidR="00EA5467">
        <w:rPr>
          <w:rFonts w:ascii="mylotus" w:hAnsi="mylotus" w:cs="Traditional Arabic"/>
          <w:spacing w:val="-4"/>
          <w:sz w:val="34"/>
          <w:szCs w:val="34"/>
          <w:rtl/>
        </w:rPr>
        <w:t xml:space="preserve">، </w:t>
      </w:r>
      <w:r w:rsidRPr="005B3282">
        <w:rPr>
          <w:rFonts w:ascii="mylotus" w:hAnsi="mylotus" w:cs="Traditional Arabic"/>
          <w:spacing w:val="-8"/>
          <w:sz w:val="34"/>
          <w:szCs w:val="34"/>
          <w:rtl/>
        </w:rPr>
        <w:t>وعندما رأتها عمّتها أخت أبيها</w:t>
      </w:r>
      <w:r w:rsidR="00EA5467">
        <w:rPr>
          <w:rFonts w:ascii="mylotus" w:hAnsi="mylotus" w:cs="Traditional Arabic"/>
          <w:spacing w:val="-8"/>
          <w:sz w:val="34"/>
          <w:szCs w:val="34"/>
          <w:rtl/>
        </w:rPr>
        <w:t xml:space="preserve">، </w:t>
      </w:r>
      <w:r w:rsidRPr="005B3282">
        <w:rPr>
          <w:rFonts w:ascii="mylotus" w:hAnsi="mylotus" w:cs="Traditional Arabic"/>
          <w:spacing w:val="-8"/>
          <w:sz w:val="34"/>
          <w:szCs w:val="34"/>
          <w:rtl/>
        </w:rPr>
        <w:t>وهي أمُّ زوجها</w:t>
      </w:r>
      <w:r w:rsidR="00EA5467">
        <w:rPr>
          <w:rFonts w:ascii="mylotus" w:hAnsi="mylotus" w:cs="Traditional Arabic"/>
          <w:spacing w:val="-8"/>
          <w:sz w:val="34"/>
          <w:szCs w:val="34"/>
          <w:rtl/>
        </w:rPr>
        <w:t xml:space="preserve">، </w:t>
      </w:r>
      <w:r w:rsidRPr="005B3282">
        <w:rPr>
          <w:rFonts w:ascii="mylotus" w:hAnsi="mylotus" w:cs="Traditional Arabic"/>
          <w:b/>
          <w:bCs/>
          <w:spacing w:val="-8"/>
          <w:sz w:val="34"/>
          <w:szCs w:val="34"/>
          <w:rtl/>
        </w:rPr>
        <w:t>مهرة بنت محمد</w:t>
      </w:r>
      <w:r w:rsidRPr="005B3282">
        <w:rPr>
          <w:rFonts w:ascii="mylotus" w:hAnsi="mylotus" w:cs="Traditional Arabic"/>
          <w:b/>
          <w:bCs/>
          <w:spacing w:val="-4"/>
          <w:sz w:val="34"/>
          <w:szCs w:val="34"/>
          <w:rtl/>
        </w:rPr>
        <w:t xml:space="preserve"> بن </w:t>
      </w:r>
      <w:r w:rsidRPr="005B3282">
        <w:rPr>
          <w:rFonts w:ascii="mylotus" w:hAnsi="mylotus" w:cs="Traditional Arabic"/>
          <w:b/>
          <w:bCs/>
          <w:spacing w:val="-8"/>
          <w:sz w:val="34"/>
          <w:szCs w:val="34"/>
          <w:rtl/>
        </w:rPr>
        <w:t>جازعة</w:t>
      </w:r>
      <w:r w:rsidRPr="005B3282">
        <w:rPr>
          <w:rFonts w:ascii="mylotus" w:hAnsi="mylotus" w:cs="Traditional Arabic"/>
          <w:spacing w:val="-8"/>
          <w:sz w:val="34"/>
          <w:szCs w:val="34"/>
          <w:rtl/>
        </w:rPr>
        <w:t xml:space="preserve"> استقبلتها</w:t>
      </w:r>
      <w:r w:rsidR="00EA5467">
        <w:rPr>
          <w:rFonts w:ascii="mylotus" w:hAnsi="mylotus" w:cs="Traditional Arabic"/>
          <w:spacing w:val="-8"/>
          <w:sz w:val="34"/>
          <w:szCs w:val="34"/>
          <w:rtl/>
        </w:rPr>
        <w:t xml:space="preserve">، </w:t>
      </w:r>
      <w:r w:rsidRPr="005B3282">
        <w:rPr>
          <w:rFonts w:ascii="mylotus" w:hAnsi="mylotus" w:cs="Traditional Arabic"/>
          <w:spacing w:val="-8"/>
          <w:sz w:val="34"/>
          <w:szCs w:val="34"/>
          <w:rtl/>
        </w:rPr>
        <w:t>ودعت لها وبرّكت</w:t>
      </w:r>
      <w:r w:rsidR="00EA5467">
        <w:rPr>
          <w:rFonts w:ascii="mylotus" w:hAnsi="mylotus" w:cs="Traditional Arabic"/>
          <w:spacing w:val="-8"/>
          <w:sz w:val="34"/>
          <w:szCs w:val="34"/>
          <w:rtl/>
        </w:rPr>
        <w:t xml:space="preserve">، </w:t>
      </w:r>
      <w:r w:rsidRPr="005B3282">
        <w:rPr>
          <w:rFonts w:ascii="mylotus" w:hAnsi="mylotus" w:cs="Traditional Arabic"/>
          <w:spacing w:val="-8"/>
          <w:sz w:val="34"/>
          <w:szCs w:val="34"/>
          <w:rtl/>
        </w:rPr>
        <w:t>وهالها ما رأت من الدماء المتدفّقة من سرِّ المولود</w:t>
      </w:r>
      <w:r w:rsidR="00EA5467">
        <w:rPr>
          <w:rFonts w:ascii="mylotus" w:hAnsi="mylotus" w:cs="Traditional Arabic"/>
          <w:spacing w:val="-8"/>
          <w:sz w:val="34"/>
          <w:szCs w:val="34"/>
          <w:rtl/>
        </w:rPr>
        <w:t xml:space="preserve">، </w:t>
      </w:r>
      <w:r w:rsidRPr="005B3282">
        <w:rPr>
          <w:rFonts w:ascii="mylotus" w:hAnsi="mylotus" w:cs="Traditional Arabic"/>
          <w:spacing w:val="-8"/>
          <w:sz w:val="34"/>
          <w:szCs w:val="34"/>
          <w:rtl/>
        </w:rPr>
        <w:t>فما كان من عمّتها مهرة إلا أن ربطت السرّ</w:t>
      </w:r>
      <w:r w:rsidR="00EA5467">
        <w:rPr>
          <w:rFonts w:ascii="mylotus" w:hAnsi="mylotus" w:cs="Traditional Arabic"/>
          <w:spacing w:val="-8"/>
          <w:sz w:val="34"/>
          <w:szCs w:val="34"/>
          <w:rtl/>
        </w:rPr>
        <w:t xml:space="preserve">، </w:t>
      </w:r>
      <w:r w:rsidRPr="005B3282">
        <w:rPr>
          <w:rFonts w:ascii="mylotus" w:hAnsi="mylotus" w:cs="Traditional Arabic"/>
          <w:spacing w:val="-8"/>
          <w:sz w:val="34"/>
          <w:szCs w:val="34"/>
          <w:rtl/>
        </w:rPr>
        <w:t>فوقفت الدماء</w:t>
      </w:r>
      <w:r w:rsidR="00EA5467">
        <w:rPr>
          <w:rFonts w:ascii="mylotus" w:hAnsi="mylotus" w:cs="Traditional Arabic"/>
          <w:spacing w:val="-8"/>
          <w:sz w:val="34"/>
          <w:szCs w:val="34"/>
          <w:rtl/>
        </w:rPr>
        <w:t xml:space="preserve">، </w:t>
      </w:r>
      <w:r w:rsidRPr="005B3282">
        <w:rPr>
          <w:rFonts w:ascii="mylotus" w:hAnsi="mylotus" w:cs="Traditional Arabic"/>
          <w:spacing w:val="-8"/>
          <w:sz w:val="34"/>
          <w:szCs w:val="34"/>
          <w:rtl/>
        </w:rPr>
        <w:t>وقد كاد الطفل أن يموت لولا رحمة الله تعالى</w:t>
      </w:r>
      <w:r w:rsidR="00EA5467">
        <w:rPr>
          <w:rFonts w:ascii="mylotus" w:hAnsi="mylotus" w:cs="Traditional Arabic"/>
          <w:spacing w:val="-8"/>
          <w:sz w:val="34"/>
          <w:szCs w:val="34"/>
          <w:rtl/>
        </w:rPr>
        <w:t xml:space="preserve">، </w:t>
      </w:r>
      <w:r w:rsidRPr="005B3282">
        <w:rPr>
          <w:rFonts w:ascii="mylotus" w:hAnsi="mylotus" w:cs="Traditional Arabic"/>
          <w:spacing w:val="-8"/>
          <w:sz w:val="34"/>
          <w:szCs w:val="34"/>
          <w:rtl/>
        </w:rPr>
        <w:t>وأنه تعالى جعل جدتي مهرة المذكورة سبباً في حياة الطفل</w:t>
      </w:r>
      <w:r w:rsidR="00EA5467">
        <w:rPr>
          <w:rFonts w:ascii="mylotus" w:hAnsi="mylotus" w:cs="Traditional Arabic"/>
          <w:spacing w:val="-8"/>
          <w:sz w:val="34"/>
          <w:szCs w:val="34"/>
          <w:rtl/>
        </w:rPr>
        <w:t xml:space="preserve">، </w:t>
      </w:r>
      <w:r w:rsidRPr="005B3282">
        <w:rPr>
          <w:rFonts w:ascii="mylotus" w:hAnsi="mylotus" w:cs="Traditional Arabic"/>
          <w:spacing w:val="-8"/>
          <w:sz w:val="34"/>
          <w:szCs w:val="34"/>
          <w:rtl/>
        </w:rPr>
        <w:t>رحمها الله</w:t>
      </w:r>
      <w:r w:rsidR="00EA5467">
        <w:rPr>
          <w:rFonts w:ascii="mylotus" w:hAnsi="mylotus" w:cs="Traditional Arabic"/>
          <w:spacing w:val="-8"/>
          <w:sz w:val="34"/>
          <w:szCs w:val="34"/>
          <w:rtl/>
        </w:rPr>
        <w:t xml:space="preserve">، </w:t>
      </w:r>
      <w:r w:rsidRPr="005B3282">
        <w:rPr>
          <w:rFonts w:ascii="mylotus" w:hAnsi="mylotus" w:cs="Traditional Arabic"/>
          <w:spacing w:val="-8"/>
          <w:sz w:val="34"/>
          <w:szCs w:val="34"/>
          <w:rtl/>
        </w:rPr>
        <w:t>وقد كانت جدتي مهرة من الذاكرات الله كثيراً</w:t>
      </w:r>
      <w:r w:rsidR="00EA5467">
        <w:rPr>
          <w:rFonts w:ascii="mylotus" w:hAnsi="mylotus" w:cs="Traditional Arabic"/>
          <w:spacing w:val="-8"/>
          <w:sz w:val="34"/>
          <w:szCs w:val="34"/>
          <w:rtl/>
        </w:rPr>
        <w:t xml:space="preserve">، </w:t>
      </w:r>
      <w:r w:rsidRPr="005B3282">
        <w:rPr>
          <w:rFonts w:ascii="mylotus" w:hAnsi="mylotus" w:cs="Traditional Arabic"/>
          <w:spacing w:val="-8"/>
          <w:sz w:val="34"/>
          <w:szCs w:val="34"/>
          <w:rtl/>
        </w:rPr>
        <w:t>وخاصة في آخر حياتها</w:t>
      </w:r>
      <w:r w:rsidR="00EA5467">
        <w:rPr>
          <w:rFonts w:ascii="mylotus" w:hAnsi="mylotus" w:cs="Traditional Arabic"/>
          <w:spacing w:val="-8"/>
          <w:sz w:val="34"/>
          <w:szCs w:val="34"/>
          <w:rtl/>
        </w:rPr>
        <w:t xml:space="preserve">، </w:t>
      </w:r>
      <w:r w:rsidRPr="005B3282">
        <w:rPr>
          <w:rFonts w:ascii="mylotus" w:hAnsi="mylotus" w:cs="Traditional Arabic"/>
          <w:spacing w:val="-8"/>
          <w:sz w:val="34"/>
          <w:szCs w:val="34"/>
          <w:rtl/>
        </w:rPr>
        <w:t>ومما سمعته من ذكرها في طفولتي</w:t>
      </w:r>
      <w:r w:rsidR="00EA5467">
        <w:rPr>
          <w:rFonts w:ascii="mylotus" w:hAnsi="mylotus" w:cs="Traditional Arabic"/>
          <w:spacing w:val="-8"/>
          <w:sz w:val="34"/>
          <w:szCs w:val="34"/>
          <w:rtl/>
        </w:rPr>
        <w:t xml:space="preserve">: </w:t>
      </w:r>
      <w:r w:rsidRPr="005B3282">
        <w:rPr>
          <w:rFonts w:ascii="mylotus" w:hAnsi="mylotus" w:cs="Traditional Arabic"/>
          <w:spacing w:val="-8"/>
          <w:sz w:val="34"/>
          <w:szCs w:val="34"/>
          <w:rtl/>
        </w:rPr>
        <w:t>أنها كانت تستغفر الله كثيراً</w:t>
      </w:r>
      <w:r w:rsidR="00EA5467">
        <w:rPr>
          <w:rFonts w:ascii="mylotus" w:hAnsi="mylotus" w:cs="Traditional Arabic"/>
          <w:spacing w:val="-8"/>
          <w:sz w:val="34"/>
          <w:szCs w:val="34"/>
          <w:rtl/>
        </w:rPr>
        <w:t xml:space="preserve">، </w:t>
      </w:r>
      <w:r w:rsidRPr="005B3282">
        <w:rPr>
          <w:rFonts w:ascii="mylotus" w:hAnsi="mylotus" w:cs="Traditional Arabic"/>
          <w:spacing w:val="-8"/>
          <w:sz w:val="34"/>
          <w:szCs w:val="34"/>
          <w:rtl/>
        </w:rPr>
        <w:t>وتسبّح</w:t>
      </w:r>
      <w:r w:rsidR="00EA5467">
        <w:rPr>
          <w:rFonts w:ascii="mylotus" w:hAnsi="mylotus" w:cs="Traditional Arabic"/>
          <w:spacing w:val="-8"/>
          <w:sz w:val="34"/>
          <w:szCs w:val="34"/>
          <w:rtl/>
        </w:rPr>
        <w:t xml:space="preserve">، </w:t>
      </w:r>
      <w:r w:rsidRPr="005B3282">
        <w:rPr>
          <w:rFonts w:ascii="mylotus" w:hAnsi="mylotus" w:cs="Traditional Arabic"/>
          <w:spacing w:val="-8"/>
          <w:sz w:val="34"/>
          <w:szCs w:val="34"/>
          <w:rtl/>
        </w:rPr>
        <w:t>وتهلِّل</w:t>
      </w:r>
      <w:r w:rsidR="00EA5467">
        <w:rPr>
          <w:rFonts w:ascii="mylotus" w:hAnsi="mylotus" w:cs="Traditional Arabic"/>
          <w:spacing w:val="-8"/>
          <w:sz w:val="34"/>
          <w:szCs w:val="34"/>
          <w:rtl/>
        </w:rPr>
        <w:t xml:space="preserve">، </w:t>
      </w:r>
      <w:r w:rsidRPr="005B3282">
        <w:rPr>
          <w:rFonts w:ascii="mylotus" w:hAnsi="mylotus" w:cs="Traditional Arabic"/>
          <w:spacing w:val="-8"/>
          <w:sz w:val="34"/>
          <w:szCs w:val="34"/>
          <w:rtl/>
        </w:rPr>
        <w:t>وتكبّر</w:t>
      </w:r>
      <w:r w:rsidR="00EA5467">
        <w:rPr>
          <w:rFonts w:ascii="mylotus" w:hAnsi="mylotus" w:cs="Traditional Arabic"/>
          <w:spacing w:val="-8"/>
          <w:sz w:val="34"/>
          <w:szCs w:val="34"/>
          <w:rtl/>
        </w:rPr>
        <w:t xml:space="preserve">، </w:t>
      </w:r>
      <w:r w:rsidRPr="005B3282">
        <w:rPr>
          <w:rFonts w:ascii="mylotus" w:hAnsi="mylotus" w:cs="Traditional Arabic"/>
          <w:spacing w:val="-8"/>
          <w:sz w:val="34"/>
          <w:szCs w:val="34"/>
          <w:rtl/>
        </w:rPr>
        <w:t>ومن ذلك أنها كانت تقول</w:t>
      </w:r>
      <w:r w:rsidR="00EA5467">
        <w:rPr>
          <w:rFonts w:ascii="mylotus" w:hAnsi="mylotus" w:cs="Traditional Arabic"/>
          <w:spacing w:val="-8"/>
          <w:sz w:val="34"/>
          <w:szCs w:val="34"/>
          <w:rtl/>
        </w:rPr>
        <w:t xml:space="preserve">: </w:t>
      </w:r>
      <w:r w:rsidRPr="005B3282">
        <w:rPr>
          <w:rFonts w:ascii="mylotus" w:hAnsi="mylotus" w:cs="Traditional Arabic"/>
          <w:spacing w:val="-6"/>
          <w:sz w:val="34"/>
          <w:szCs w:val="34"/>
          <w:rtl/>
        </w:rPr>
        <w:t>((</w:t>
      </w:r>
      <w:r w:rsidRPr="005B3282">
        <w:rPr>
          <w:rFonts w:ascii="mylotus" w:hAnsi="mylotus" w:cs="Traditional Arabic"/>
          <w:spacing w:val="-8"/>
          <w:sz w:val="34"/>
          <w:szCs w:val="34"/>
          <w:rtl/>
        </w:rPr>
        <w:t>أستغفر الله ألفاً في ألف</w:t>
      </w:r>
      <w:r w:rsidR="00EA5467">
        <w:rPr>
          <w:rFonts w:ascii="mylotus" w:hAnsi="mylotus" w:cs="Traditional Arabic"/>
          <w:spacing w:val="-8"/>
          <w:sz w:val="34"/>
          <w:szCs w:val="34"/>
          <w:rtl/>
        </w:rPr>
        <w:t xml:space="preserve">، </w:t>
      </w:r>
      <w:r w:rsidRPr="005B3282">
        <w:rPr>
          <w:rFonts w:ascii="mylotus" w:hAnsi="mylotus" w:cs="Traditional Arabic"/>
          <w:spacing w:val="-8"/>
          <w:sz w:val="34"/>
          <w:szCs w:val="34"/>
          <w:rtl/>
        </w:rPr>
        <w:t xml:space="preserve">عدد حروف القرآن حرفاً </w:t>
      </w:r>
      <w:proofErr w:type="spellStart"/>
      <w:r w:rsidRPr="005B3282">
        <w:rPr>
          <w:rFonts w:ascii="mylotus" w:hAnsi="mylotus" w:cs="Traditional Arabic"/>
          <w:spacing w:val="-8"/>
          <w:sz w:val="34"/>
          <w:szCs w:val="34"/>
          <w:rtl/>
        </w:rPr>
        <w:t>حرفاً</w:t>
      </w:r>
      <w:proofErr w:type="spellEnd"/>
      <w:r w:rsidR="00EA5467">
        <w:rPr>
          <w:rFonts w:ascii="mylotus" w:hAnsi="mylotus" w:cs="Traditional Arabic"/>
          <w:spacing w:val="-8"/>
          <w:sz w:val="34"/>
          <w:szCs w:val="34"/>
          <w:rtl/>
        </w:rPr>
        <w:t xml:space="preserve">، </w:t>
      </w:r>
      <w:r w:rsidRPr="005B3282">
        <w:rPr>
          <w:rFonts w:ascii="mylotus" w:hAnsi="mylotus" w:cs="Traditional Arabic"/>
          <w:spacing w:val="-8"/>
          <w:sz w:val="34"/>
          <w:szCs w:val="34"/>
          <w:rtl/>
        </w:rPr>
        <w:t>والملائكة تكتب</w:t>
      </w:r>
      <w:r w:rsidR="00EA5467">
        <w:rPr>
          <w:rFonts w:ascii="mylotus" w:hAnsi="mylotus" w:cs="Traditional Arabic"/>
          <w:spacing w:val="-8"/>
          <w:sz w:val="34"/>
          <w:szCs w:val="34"/>
          <w:rtl/>
        </w:rPr>
        <w:t xml:space="preserve">، </w:t>
      </w:r>
      <w:r w:rsidRPr="005B3282">
        <w:rPr>
          <w:rFonts w:ascii="mylotus" w:hAnsi="mylotus" w:cs="Traditional Arabic"/>
          <w:spacing w:val="-8"/>
          <w:sz w:val="34"/>
          <w:szCs w:val="34"/>
          <w:rtl/>
        </w:rPr>
        <w:t xml:space="preserve">والله يعفو... </w:t>
      </w:r>
      <w:r w:rsidRPr="005B3282">
        <w:rPr>
          <w:rFonts w:ascii="mylotus" w:hAnsi="mylotus" w:cs="Traditional Arabic"/>
          <w:spacing w:val="-6"/>
          <w:sz w:val="34"/>
          <w:szCs w:val="34"/>
          <w:rtl/>
        </w:rPr>
        <w:t>))</w:t>
      </w:r>
      <w:r w:rsidR="00EA5467">
        <w:rPr>
          <w:rFonts w:ascii="mylotus" w:hAnsi="mylotus" w:cs="Traditional Arabic"/>
          <w:spacing w:val="-8"/>
          <w:sz w:val="34"/>
          <w:szCs w:val="34"/>
          <w:rtl/>
        </w:rPr>
        <w:t xml:space="preserve">، </w:t>
      </w:r>
      <w:r w:rsidRPr="005B3282">
        <w:rPr>
          <w:rFonts w:ascii="mylotus" w:hAnsi="mylotus" w:cs="Traditional Arabic"/>
          <w:spacing w:val="-8"/>
          <w:sz w:val="34"/>
          <w:szCs w:val="34"/>
          <w:rtl/>
        </w:rPr>
        <w:t>وكنت أسمع دويَّ صوتها بالذكر في غرفتها كدويّ صوت النحل</w:t>
      </w:r>
      <w:r w:rsidR="00EA5467">
        <w:rPr>
          <w:rFonts w:ascii="mylotus" w:hAnsi="mylotus" w:cs="Traditional Arabic"/>
          <w:spacing w:val="-8"/>
          <w:sz w:val="34"/>
          <w:szCs w:val="34"/>
          <w:rtl/>
        </w:rPr>
        <w:t xml:space="preserve">، </w:t>
      </w:r>
      <w:r w:rsidRPr="005B3282">
        <w:rPr>
          <w:rFonts w:ascii="mylotus" w:hAnsi="mylotus" w:cs="Traditional Arabic"/>
          <w:spacing w:val="-8"/>
          <w:sz w:val="34"/>
          <w:szCs w:val="34"/>
          <w:rtl/>
        </w:rPr>
        <w:t>وكانت إذا شربت لبناً أو حليباً قالت بعد الشرب</w:t>
      </w:r>
      <w:r w:rsidR="00EA5467">
        <w:rPr>
          <w:rFonts w:ascii="mylotus" w:hAnsi="mylotus" w:cs="Traditional Arabic"/>
          <w:spacing w:val="-8"/>
          <w:sz w:val="34"/>
          <w:szCs w:val="34"/>
          <w:rtl/>
        </w:rPr>
        <w:t xml:space="preserve">: </w:t>
      </w:r>
      <w:r w:rsidRPr="005B3282">
        <w:rPr>
          <w:rFonts w:ascii="mylotus" w:hAnsi="mylotus" w:cs="Traditional Arabic"/>
          <w:spacing w:val="-6"/>
          <w:sz w:val="34"/>
          <w:szCs w:val="34"/>
          <w:rtl/>
        </w:rPr>
        <w:t>((</w:t>
      </w:r>
      <w:r w:rsidRPr="005B3282">
        <w:rPr>
          <w:rFonts w:ascii="mylotus" w:hAnsi="mylotus" w:cs="Traditional Arabic"/>
          <w:b/>
          <w:bCs/>
          <w:spacing w:val="-8"/>
          <w:sz w:val="34"/>
          <w:szCs w:val="34"/>
          <w:rtl/>
        </w:rPr>
        <w:t xml:space="preserve">الحمد لله الذي أخرجه لي من بين فرثٍ ودمٍ </w:t>
      </w:r>
      <w:r w:rsidRPr="005B3282">
        <w:rPr>
          <w:rFonts w:ascii="mylotus" w:hAnsi="mylotus" w:cs="Traditional Arabic"/>
          <w:spacing w:val="-6"/>
          <w:sz w:val="34"/>
          <w:szCs w:val="34"/>
          <w:rtl/>
        </w:rPr>
        <w:t>))</w:t>
      </w:r>
      <w:r w:rsidR="00EA5467">
        <w:rPr>
          <w:rFonts w:ascii="mylotus" w:hAnsi="mylotus" w:cs="Traditional Arabic"/>
          <w:spacing w:val="-8"/>
          <w:sz w:val="34"/>
          <w:szCs w:val="34"/>
          <w:rtl/>
        </w:rPr>
        <w:t xml:space="preserve">، </w:t>
      </w:r>
      <w:r w:rsidRPr="005B3282">
        <w:rPr>
          <w:rFonts w:ascii="mylotus" w:hAnsi="mylotus" w:cs="Traditional Arabic"/>
          <w:spacing w:val="-8"/>
          <w:sz w:val="34"/>
          <w:szCs w:val="34"/>
          <w:rtl/>
        </w:rPr>
        <w:t>أو</w:t>
      </w:r>
      <w:r w:rsidR="00EA5467">
        <w:rPr>
          <w:rFonts w:ascii="mylotus" w:hAnsi="mylotus" w:cs="Traditional Arabic"/>
          <w:spacing w:val="-8"/>
          <w:sz w:val="34"/>
          <w:szCs w:val="34"/>
          <w:rtl/>
        </w:rPr>
        <w:t xml:space="preserve">: </w:t>
      </w:r>
      <w:r w:rsidRPr="005B3282">
        <w:rPr>
          <w:rFonts w:ascii="mylotus" w:hAnsi="mylotus" w:cs="Traditional Arabic"/>
          <w:spacing w:val="-6"/>
          <w:sz w:val="34"/>
          <w:szCs w:val="34"/>
          <w:rtl/>
        </w:rPr>
        <w:t>((</w:t>
      </w:r>
      <w:r w:rsidRPr="005B3282">
        <w:rPr>
          <w:rFonts w:ascii="mylotus" w:hAnsi="mylotus" w:cs="Traditional Arabic"/>
          <w:b/>
          <w:bCs/>
          <w:spacing w:val="-8"/>
          <w:sz w:val="34"/>
          <w:szCs w:val="34"/>
          <w:rtl/>
        </w:rPr>
        <w:t xml:space="preserve">الحمد لله الذي </w:t>
      </w:r>
      <w:proofErr w:type="spellStart"/>
      <w:r w:rsidRPr="005B3282">
        <w:rPr>
          <w:rFonts w:ascii="mylotus" w:hAnsi="mylotus" w:cs="Traditional Arabic"/>
          <w:b/>
          <w:bCs/>
          <w:spacing w:val="-8"/>
          <w:sz w:val="34"/>
          <w:szCs w:val="34"/>
          <w:rtl/>
        </w:rPr>
        <w:t>سقاني</w:t>
      </w:r>
      <w:proofErr w:type="spellEnd"/>
      <w:r w:rsidRPr="005B3282">
        <w:rPr>
          <w:rFonts w:ascii="mylotus" w:hAnsi="mylotus" w:cs="Traditional Arabic"/>
          <w:b/>
          <w:bCs/>
          <w:spacing w:val="-8"/>
          <w:sz w:val="34"/>
          <w:szCs w:val="34"/>
          <w:rtl/>
        </w:rPr>
        <w:t xml:space="preserve"> هذا من بين فرثٍ ودمٍ</w:t>
      </w:r>
      <w:r w:rsidRPr="005B3282">
        <w:rPr>
          <w:rFonts w:ascii="mylotus" w:hAnsi="mylotus" w:cs="Traditional Arabic"/>
          <w:spacing w:val="-6"/>
          <w:sz w:val="34"/>
          <w:szCs w:val="34"/>
          <w:rtl/>
        </w:rPr>
        <w:t>))</w:t>
      </w:r>
      <w:r w:rsidRPr="005B3282">
        <w:rPr>
          <w:rFonts w:ascii="mylotus" w:hAnsi="mylotus" w:cs="Traditional Arabic"/>
          <w:spacing w:val="-8"/>
          <w:sz w:val="34"/>
          <w:szCs w:val="34"/>
          <w:rtl/>
        </w:rPr>
        <w:t>.</w:t>
      </w:r>
    </w:p>
    <w:p w:rsidR="005076C6" w:rsidRPr="005B3282" w:rsidRDefault="005076C6" w:rsidP="005076C6">
      <w:pPr>
        <w:jc w:val="both"/>
        <w:rPr>
          <w:rFonts w:ascii="mylotus" w:hAnsi="mylotus" w:cs="Traditional Arabic"/>
          <w:spacing w:val="-8"/>
          <w:sz w:val="34"/>
          <w:szCs w:val="34"/>
          <w:rtl/>
        </w:rPr>
      </w:pPr>
      <w:r w:rsidRPr="005B3282">
        <w:rPr>
          <w:rFonts w:ascii="mylotus" w:hAnsi="mylotus" w:cs="Traditional Arabic"/>
          <w:spacing w:val="-8"/>
          <w:sz w:val="34"/>
          <w:szCs w:val="34"/>
          <w:rtl/>
        </w:rPr>
        <w:t>وقد كانت لا تقرأ ولا تكتب</w:t>
      </w:r>
      <w:r w:rsidR="00EA5467">
        <w:rPr>
          <w:rFonts w:ascii="mylotus" w:hAnsi="mylotus" w:cs="Traditional Arabic"/>
          <w:spacing w:val="-8"/>
          <w:sz w:val="34"/>
          <w:szCs w:val="34"/>
          <w:rtl/>
        </w:rPr>
        <w:t xml:space="preserve">، </w:t>
      </w:r>
      <w:r w:rsidRPr="005B3282">
        <w:rPr>
          <w:rFonts w:ascii="mylotus" w:hAnsi="mylotus" w:cs="Traditional Arabic"/>
          <w:spacing w:val="-8"/>
          <w:sz w:val="34"/>
          <w:szCs w:val="34"/>
          <w:rtl/>
        </w:rPr>
        <w:t>ولكن دعاءها هذا مقتبس من قول الله تعالى</w:t>
      </w:r>
      <w:r w:rsidR="00EA5467">
        <w:rPr>
          <w:rFonts w:ascii="mylotus" w:hAnsi="mylotus" w:cs="Traditional Arabic"/>
          <w:spacing w:val="-8"/>
          <w:sz w:val="34"/>
          <w:szCs w:val="34"/>
          <w:rtl/>
        </w:rPr>
        <w:t xml:space="preserve">: </w:t>
      </w:r>
      <w:r w:rsidRPr="005B3282">
        <w:rPr>
          <w:rFonts w:ascii="mylotus" w:hAnsi="mylotus" w:cs="Traditional Arabic" w:hint="cs"/>
          <w:b/>
          <w:bCs/>
          <w:spacing w:val="-8"/>
          <w:sz w:val="34"/>
          <w:szCs w:val="34"/>
        </w:rPr>
        <w:sym w:font="AGA Arabesque" w:char="F05D"/>
      </w:r>
      <w:r w:rsidRPr="005B3282">
        <w:rPr>
          <w:rFonts w:ascii="mylotus" w:hAnsi="mylotus" w:cs="Traditional Arabic"/>
          <w:b/>
          <w:bCs/>
          <w:spacing w:val="-8"/>
          <w:sz w:val="34"/>
          <w:szCs w:val="34"/>
          <w:rtl/>
        </w:rPr>
        <w:t>وَإِنَّ لَكُمْ فِي الْأَنْعَامِ لَعِبْرَةً نُسْقِيكُمْ مِمَّا فِي بُطُونِهِ مِنْ بَيْنِ فَرْثٍ وَدَمٍ لَبَناً خَالِصاً سَائِغاً لِلشَّارِبِينَ</w:t>
      </w:r>
      <w:r w:rsidRPr="005B3282">
        <w:rPr>
          <w:rFonts w:ascii="mylotus" w:hAnsi="mylotus" w:cs="Traditional Arabic" w:hint="cs"/>
          <w:spacing w:val="-8"/>
          <w:sz w:val="34"/>
          <w:szCs w:val="34"/>
          <w:rtl/>
        </w:rPr>
        <w:t xml:space="preserve"> </w:t>
      </w:r>
      <w:r w:rsidRPr="005B3282">
        <w:rPr>
          <w:rFonts w:ascii="mylotus" w:hAnsi="mylotus" w:cs="Traditional Arabic" w:hint="cs"/>
          <w:spacing w:val="-8"/>
          <w:sz w:val="34"/>
          <w:szCs w:val="34"/>
        </w:rPr>
        <w:sym w:font="AGA Arabesque" w:char="F05B"/>
      </w:r>
      <w:r w:rsidRPr="005B3282">
        <w:rPr>
          <w:rFonts w:ascii="mylotus" w:hAnsi="mylotus" w:cs="Traditional Arabic"/>
          <w:spacing w:val="-8"/>
          <w:sz w:val="34"/>
          <w:szCs w:val="34"/>
        </w:rPr>
        <w:fldChar w:fldCharType="begin"/>
      </w:r>
      <w:r w:rsidRPr="005B3282">
        <w:rPr>
          <w:rFonts w:cs="Traditional Arabic"/>
          <w:sz w:val="34"/>
          <w:szCs w:val="34"/>
        </w:rPr>
        <w:instrText xml:space="preserve"> XE "</w:instrText>
      </w:r>
      <w:r w:rsidRPr="005B3282">
        <w:rPr>
          <w:rFonts w:ascii="mylotus" w:hAnsi="mylotus" w:cs="Traditional Arabic" w:hint="cs"/>
          <w:b/>
          <w:bCs/>
          <w:spacing w:val="-8"/>
          <w:sz w:val="34"/>
          <w:szCs w:val="34"/>
          <w:rtl/>
        </w:rPr>
        <w:instrText>1-16=</w:instrText>
      </w:r>
      <w:r w:rsidRPr="005B3282">
        <w:rPr>
          <w:rFonts w:ascii="mylotus" w:hAnsi="mylotus" w:cs="Traditional Arabic" w:hint="cs"/>
          <w:b/>
          <w:bCs/>
          <w:spacing w:val="-8"/>
          <w:sz w:val="34"/>
          <w:szCs w:val="34"/>
        </w:rPr>
        <w:sym w:font="AGA Arabesque" w:char="F05D"/>
      </w:r>
      <w:r w:rsidRPr="005B3282">
        <w:rPr>
          <w:rFonts w:ascii="mylotus" w:hAnsi="mylotus" w:cs="Traditional Arabic"/>
          <w:b/>
          <w:bCs/>
          <w:spacing w:val="-8"/>
          <w:sz w:val="34"/>
          <w:szCs w:val="34"/>
          <w:rtl/>
        </w:rPr>
        <w:instrText>وَإِنَّ لَكُمْ فِي الْأَنْعَامِ لَعِبْرَةً نُسْقِيكُمْ مِمَّا فِي بُطُونِهِ مِنْ بَيْنِ فَرْثٍ وَدَمٍ لَبَناً خَالِصاً سَائِغاً لِلشَّارِبِينَ</w:instrText>
      </w:r>
      <w:r w:rsidRPr="005B3282">
        <w:rPr>
          <w:rFonts w:ascii="mylotus" w:hAnsi="mylotus" w:cs="Traditional Arabic" w:hint="cs"/>
          <w:spacing w:val="-8"/>
          <w:sz w:val="34"/>
          <w:szCs w:val="34"/>
          <w:rtl/>
        </w:rPr>
        <w:instrText xml:space="preserve"> </w:instrText>
      </w:r>
      <w:r w:rsidRPr="005B3282">
        <w:rPr>
          <w:rFonts w:ascii="mylotus" w:hAnsi="mylotus" w:cs="Traditional Arabic" w:hint="cs"/>
          <w:spacing w:val="-8"/>
          <w:sz w:val="34"/>
          <w:szCs w:val="34"/>
        </w:rPr>
        <w:sym w:font="AGA Arabesque" w:char="F05B"/>
      </w:r>
      <w:r w:rsidRPr="005B3282">
        <w:rPr>
          <w:rFonts w:ascii="mylotus" w:hAnsi="mylotus" w:cs="Traditional Arabic" w:hint="cs"/>
          <w:spacing w:val="-8"/>
          <w:sz w:val="34"/>
          <w:szCs w:val="34"/>
          <w:rtl/>
        </w:rPr>
        <w:instrText>=66=</w:instrText>
      </w:r>
      <w:r w:rsidRPr="005B3282">
        <w:rPr>
          <w:rFonts w:cs="Traditional Arabic"/>
          <w:sz w:val="34"/>
          <w:szCs w:val="34"/>
        </w:rPr>
        <w:instrText xml:space="preserve">" </w:instrText>
      </w:r>
      <w:r w:rsidRPr="005B3282">
        <w:rPr>
          <w:rFonts w:ascii="mylotus" w:hAnsi="mylotus" w:cs="Traditional Arabic"/>
          <w:spacing w:val="-8"/>
          <w:sz w:val="34"/>
          <w:szCs w:val="34"/>
        </w:rPr>
        <w:fldChar w:fldCharType="end"/>
      </w:r>
      <w:r w:rsidRPr="005B3282">
        <w:rPr>
          <w:rStyle w:val="a4"/>
          <w:rFonts w:cs="Traditional Arabic"/>
          <w:sz w:val="34"/>
          <w:szCs w:val="34"/>
          <w:rtl/>
        </w:rPr>
        <w:t>(</w:t>
      </w:r>
      <w:r w:rsidRPr="005B3282">
        <w:rPr>
          <w:rStyle w:val="a4"/>
          <w:rFonts w:cs="Traditional Arabic"/>
          <w:sz w:val="34"/>
          <w:szCs w:val="34"/>
          <w:rtl/>
        </w:rPr>
        <w:footnoteReference w:id="1"/>
      </w:r>
      <w:r w:rsidRPr="005B3282">
        <w:rPr>
          <w:rStyle w:val="a4"/>
          <w:rFonts w:cs="Traditional Arabic"/>
          <w:sz w:val="34"/>
          <w:szCs w:val="34"/>
          <w:rtl/>
        </w:rPr>
        <w:t>)</w:t>
      </w:r>
      <w:r w:rsidRPr="005B3282">
        <w:rPr>
          <w:rFonts w:ascii="mylotus" w:hAnsi="mylotus" w:cs="Traditional Arabic"/>
          <w:spacing w:val="-8"/>
          <w:sz w:val="34"/>
          <w:szCs w:val="34"/>
          <w:rtl/>
        </w:rPr>
        <w:t xml:space="preserve"> </w:t>
      </w:r>
      <w:r w:rsidR="00EA5467">
        <w:rPr>
          <w:rFonts w:ascii="mylotus" w:hAnsi="mylotus" w:cs="Traditional Arabic"/>
          <w:spacing w:val="-8"/>
          <w:sz w:val="34"/>
          <w:szCs w:val="34"/>
          <w:rtl/>
        </w:rPr>
        <w:t xml:space="preserve">، </w:t>
      </w:r>
      <w:r w:rsidRPr="005B3282">
        <w:rPr>
          <w:rFonts w:ascii="mylotus" w:hAnsi="mylotus" w:cs="Traditional Arabic"/>
          <w:spacing w:val="-8"/>
          <w:sz w:val="34"/>
          <w:szCs w:val="34"/>
          <w:rtl/>
        </w:rPr>
        <w:t>وقوله تعالى</w:t>
      </w:r>
      <w:r w:rsidR="00EA5467">
        <w:rPr>
          <w:rFonts w:ascii="mylotus" w:hAnsi="mylotus" w:cs="Traditional Arabic"/>
          <w:spacing w:val="-8"/>
          <w:sz w:val="34"/>
          <w:szCs w:val="34"/>
          <w:rtl/>
        </w:rPr>
        <w:t xml:space="preserve">: </w:t>
      </w:r>
      <w:r w:rsidRPr="005B3282">
        <w:rPr>
          <w:rFonts w:ascii="mylotus" w:hAnsi="mylotus" w:cs="Traditional Arabic" w:hint="cs"/>
          <w:b/>
          <w:bCs/>
          <w:spacing w:val="-8"/>
          <w:sz w:val="34"/>
          <w:szCs w:val="34"/>
        </w:rPr>
        <w:sym w:font="AGA Arabesque" w:char="F05D"/>
      </w:r>
      <w:r w:rsidRPr="005B3282">
        <w:rPr>
          <w:rFonts w:ascii="mylotus" w:hAnsi="mylotus" w:cs="Traditional Arabic"/>
          <w:b/>
          <w:bCs/>
          <w:spacing w:val="-8"/>
          <w:sz w:val="34"/>
          <w:szCs w:val="34"/>
          <w:rtl/>
        </w:rPr>
        <w:t>وَإِنَّ لَكُمْ فِي الْأَنْعَامِ لَعِبْرَةً نُسْقِيكُمْ مِمَّا فِي بُطُونِهَا وَلَكُمْ فِيهَا مَنَافِعُ كَثِيرَةٌ وَمِنْهَا تَأْكُلُونَ</w:t>
      </w:r>
      <w:r w:rsidRPr="005B3282">
        <w:rPr>
          <w:rFonts w:ascii="mylotus" w:hAnsi="mylotus" w:cs="Traditional Arabic" w:hint="cs"/>
          <w:spacing w:val="-8"/>
          <w:sz w:val="34"/>
          <w:szCs w:val="34"/>
        </w:rPr>
        <w:sym w:font="AGA Arabesque" w:char="F05B"/>
      </w:r>
      <w:r w:rsidRPr="005B3282">
        <w:rPr>
          <w:rFonts w:ascii="mylotus" w:hAnsi="mylotus" w:cs="Traditional Arabic"/>
          <w:spacing w:val="-8"/>
          <w:sz w:val="34"/>
          <w:szCs w:val="34"/>
        </w:rPr>
        <w:fldChar w:fldCharType="begin"/>
      </w:r>
      <w:r w:rsidRPr="005B3282">
        <w:rPr>
          <w:rFonts w:cs="Traditional Arabic"/>
          <w:sz w:val="34"/>
          <w:szCs w:val="34"/>
        </w:rPr>
        <w:instrText xml:space="preserve"> XE "</w:instrText>
      </w:r>
      <w:r w:rsidRPr="005B3282">
        <w:rPr>
          <w:rFonts w:ascii="mylotus" w:hAnsi="mylotus" w:cs="Traditional Arabic" w:hint="cs"/>
          <w:b/>
          <w:bCs/>
          <w:spacing w:val="-8"/>
          <w:sz w:val="34"/>
          <w:szCs w:val="34"/>
          <w:rtl/>
        </w:rPr>
        <w:instrText>1-23=</w:instrText>
      </w:r>
      <w:r w:rsidRPr="005B3282">
        <w:rPr>
          <w:rFonts w:ascii="mylotus" w:hAnsi="mylotus" w:cs="Traditional Arabic" w:hint="cs"/>
          <w:b/>
          <w:bCs/>
          <w:spacing w:val="-8"/>
          <w:sz w:val="34"/>
          <w:szCs w:val="34"/>
        </w:rPr>
        <w:sym w:font="AGA Arabesque" w:char="F05D"/>
      </w:r>
      <w:r w:rsidRPr="005B3282">
        <w:rPr>
          <w:rFonts w:ascii="mylotus" w:hAnsi="mylotus" w:cs="Traditional Arabic"/>
          <w:b/>
          <w:bCs/>
          <w:spacing w:val="-8"/>
          <w:sz w:val="34"/>
          <w:szCs w:val="34"/>
          <w:rtl/>
        </w:rPr>
        <w:instrText>وَإِنَّ لَكُمْ فِي الْأَنْعَامِ لَعِبْرَةً نُسْقِيكُمْ مِمَّا فِي بُطُونِهَا وَلَكُمْ فِيهَا مَنَافِعُ كَثِيرَةٌ وَمِنْهَا تَأْكُلُونَ</w:instrText>
      </w:r>
      <w:r w:rsidRPr="005B3282">
        <w:rPr>
          <w:rFonts w:ascii="mylotus" w:hAnsi="mylotus" w:cs="Traditional Arabic" w:hint="cs"/>
          <w:spacing w:val="-8"/>
          <w:sz w:val="34"/>
          <w:szCs w:val="34"/>
        </w:rPr>
        <w:sym w:font="AGA Arabesque" w:char="F05B"/>
      </w:r>
      <w:r w:rsidRPr="005B3282">
        <w:rPr>
          <w:rFonts w:ascii="mylotus" w:hAnsi="mylotus" w:cs="Traditional Arabic"/>
          <w:spacing w:val="-8"/>
          <w:sz w:val="34"/>
          <w:szCs w:val="34"/>
        </w:rPr>
        <w:instrText>=21=</w:instrText>
      </w:r>
      <w:r w:rsidRPr="005B3282">
        <w:rPr>
          <w:rFonts w:cs="Traditional Arabic"/>
          <w:sz w:val="34"/>
          <w:szCs w:val="34"/>
        </w:rPr>
        <w:instrText xml:space="preserve">" </w:instrText>
      </w:r>
      <w:r w:rsidRPr="005B3282">
        <w:rPr>
          <w:rFonts w:ascii="mylotus" w:hAnsi="mylotus" w:cs="Traditional Arabic"/>
          <w:spacing w:val="-8"/>
          <w:sz w:val="34"/>
          <w:szCs w:val="34"/>
        </w:rPr>
        <w:fldChar w:fldCharType="end"/>
      </w:r>
      <w:r w:rsidRPr="005B3282">
        <w:rPr>
          <w:rStyle w:val="a4"/>
          <w:rFonts w:cs="Traditional Arabic"/>
          <w:sz w:val="34"/>
          <w:szCs w:val="34"/>
          <w:rtl/>
        </w:rPr>
        <w:t>(</w:t>
      </w:r>
      <w:r w:rsidRPr="005B3282">
        <w:rPr>
          <w:rStyle w:val="a4"/>
          <w:rFonts w:cs="Traditional Arabic"/>
          <w:sz w:val="34"/>
          <w:szCs w:val="34"/>
          <w:rtl/>
        </w:rPr>
        <w:footnoteReference w:id="2"/>
      </w:r>
      <w:r w:rsidRPr="005B3282">
        <w:rPr>
          <w:rStyle w:val="a4"/>
          <w:rFonts w:cs="Traditional Arabic"/>
          <w:sz w:val="34"/>
          <w:szCs w:val="34"/>
          <w:rtl/>
        </w:rPr>
        <w:t>)</w:t>
      </w:r>
      <w:r w:rsidRPr="005B3282">
        <w:rPr>
          <w:rFonts w:ascii="mylotus" w:hAnsi="mylotus" w:cs="Traditional Arabic"/>
          <w:spacing w:val="-8"/>
          <w:sz w:val="34"/>
          <w:szCs w:val="34"/>
          <w:rtl/>
        </w:rPr>
        <w:t xml:space="preserve"> . </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وكان مكان حادثة الولادة المذكورة -كما أخبرتني الوالدة رحمها الله</w:t>
      </w:r>
      <w:r w:rsidR="00EA5467">
        <w:rPr>
          <w:rFonts w:ascii="mylotus" w:hAnsi="mylotus" w:cs="Traditional Arabic"/>
          <w:sz w:val="34"/>
          <w:szCs w:val="34"/>
          <w:rtl/>
        </w:rPr>
        <w:t xml:space="preserve">، </w:t>
      </w:r>
      <w:r w:rsidRPr="005B3282">
        <w:rPr>
          <w:rFonts w:ascii="mylotus" w:hAnsi="mylotus" w:cs="Traditional Arabic"/>
          <w:sz w:val="34"/>
          <w:szCs w:val="34"/>
          <w:rtl/>
        </w:rPr>
        <w:t xml:space="preserve">وكما أخبرتني أمي من الرضاعة زوجة أبي صالحة بنت دغش أحسن الله لنا ولها الخاتمة - في جبال السّود شرق وادي </w:t>
      </w:r>
      <w:proofErr w:type="spellStart"/>
      <w:r w:rsidRPr="005B3282">
        <w:rPr>
          <w:rFonts w:ascii="mylotus" w:hAnsi="mylotus" w:cs="Traditional Arabic"/>
          <w:sz w:val="34"/>
          <w:szCs w:val="34"/>
          <w:rtl/>
        </w:rPr>
        <w:t>العلوبي</w:t>
      </w:r>
      <w:proofErr w:type="spellEnd"/>
      <w:r w:rsidRPr="005B3282">
        <w:rPr>
          <w:rFonts w:ascii="mylotus" w:hAnsi="mylotus" w:cs="Traditional Arabic"/>
          <w:sz w:val="34"/>
          <w:szCs w:val="34"/>
          <w:rtl/>
        </w:rPr>
        <w:t xml:space="preserve"> أسفل العرين</w:t>
      </w:r>
      <w:r w:rsidR="00EA5467">
        <w:rPr>
          <w:rFonts w:ascii="mylotus" w:hAnsi="mylotus" w:cs="Traditional Arabic"/>
          <w:sz w:val="34"/>
          <w:szCs w:val="34"/>
          <w:rtl/>
        </w:rPr>
        <w:t xml:space="preserve">، </w:t>
      </w:r>
      <w:r w:rsidRPr="005B3282">
        <w:rPr>
          <w:rFonts w:ascii="mylotus" w:hAnsi="mylotus" w:cs="Traditional Arabic"/>
          <w:sz w:val="34"/>
          <w:szCs w:val="34"/>
          <w:rtl/>
        </w:rPr>
        <w:t>في ظهر جبال السّود</w:t>
      </w:r>
      <w:r w:rsidR="00EA5467">
        <w:rPr>
          <w:rFonts w:ascii="mylotus" w:hAnsi="mylotus" w:cs="Traditional Arabic"/>
          <w:sz w:val="34"/>
          <w:szCs w:val="34"/>
          <w:rtl/>
        </w:rPr>
        <w:t xml:space="preserve">، </w:t>
      </w:r>
      <w:r w:rsidRPr="005B3282">
        <w:rPr>
          <w:rFonts w:ascii="mylotus" w:hAnsi="mylotus" w:cs="Traditional Arabic"/>
          <w:sz w:val="34"/>
          <w:szCs w:val="34"/>
          <w:rtl/>
        </w:rPr>
        <w:t xml:space="preserve">في شِعبٍ يُقال له </w:t>
      </w:r>
      <w:proofErr w:type="spellStart"/>
      <w:r w:rsidRPr="005B3282">
        <w:rPr>
          <w:rFonts w:ascii="mylotus" w:hAnsi="mylotus" w:cs="Traditional Arabic"/>
          <w:sz w:val="34"/>
          <w:szCs w:val="34"/>
          <w:rtl/>
        </w:rPr>
        <w:t>شوحطة</w:t>
      </w:r>
      <w:proofErr w:type="spellEnd"/>
      <w:r w:rsidR="00EA5467">
        <w:rPr>
          <w:rFonts w:ascii="mylotus" w:hAnsi="mylotus" w:cs="Traditional Arabic"/>
          <w:sz w:val="34"/>
          <w:szCs w:val="34"/>
          <w:rtl/>
        </w:rPr>
        <w:t xml:space="preserve">، </w:t>
      </w:r>
      <w:r w:rsidRPr="005B3282">
        <w:rPr>
          <w:rFonts w:ascii="mylotus" w:hAnsi="mylotus" w:cs="Traditional Arabic"/>
          <w:sz w:val="34"/>
          <w:szCs w:val="34"/>
          <w:rtl/>
        </w:rPr>
        <w:t xml:space="preserve">وَسَيْلُه يقع في وادي </w:t>
      </w:r>
      <w:proofErr w:type="spellStart"/>
      <w:r w:rsidRPr="005B3282">
        <w:rPr>
          <w:rFonts w:ascii="mylotus" w:hAnsi="mylotus" w:cs="Traditional Arabic"/>
          <w:sz w:val="34"/>
          <w:szCs w:val="34"/>
          <w:rtl/>
        </w:rPr>
        <w:t>الإسلي</w:t>
      </w:r>
      <w:proofErr w:type="spellEnd"/>
      <w:r w:rsidR="00EA5467">
        <w:rPr>
          <w:rFonts w:ascii="mylotus" w:hAnsi="mylotus" w:cs="Traditional Arabic"/>
          <w:sz w:val="34"/>
          <w:szCs w:val="34"/>
          <w:rtl/>
        </w:rPr>
        <w:t xml:space="preserve">، </w:t>
      </w:r>
      <w:r w:rsidRPr="005B3282">
        <w:rPr>
          <w:rFonts w:ascii="mylotus" w:hAnsi="mylotus" w:cs="Traditional Arabic"/>
          <w:sz w:val="34"/>
          <w:szCs w:val="34"/>
          <w:rtl/>
        </w:rPr>
        <w:t xml:space="preserve">ووادي </w:t>
      </w:r>
      <w:proofErr w:type="spellStart"/>
      <w:r w:rsidRPr="005B3282">
        <w:rPr>
          <w:rFonts w:ascii="mylotus" w:hAnsi="mylotus" w:cs="Traditional Arabic"/>
          <w:sz w:val="34"/>
          <w:szCs w:val="34"/>
          <w:rtl/>
        </w:rPr>
        <w:t>الإسلي</w:t>
      </w:r>
      <w:proofErr w:type="spellEnd"/>
      <w:r w:rsidRPr="005B3282">
        <w:rPr>
          <w:rFonts w:ascii="mylotus" w:hAnsi="mylotus" w:cs="Traditional Arabic"/>
          <w:sz w:val="34"/>
          <w:szCs w:val="34"/>
          <w:rtl/>
        </w:rPr>
        <w:t xml:space="preserve"> في الجهة الغربية الجنوبية لوادي الأمواه</w:t>
      </w:r>
      <w:r w:rsidR="00EA5467">
        <w:rPr>
          <w:rFonts w:ascii="mylotus" w:hAnsi="mylotus" w:cs="Traditional Arabic"/>
          <w:sz w:val="34"/>
          <w:szCs w:val="34"/>
          <w:rtl/>
        </w:rPr>
        <w:t xml:space="preserve">، </w:t>
      </w:r>
      <w:r w:rsidRPr="005B3282">
        <w:rPr>
          <w:rFonts w:ascii="mylotus" w:hAnsi="mylotus" w:cs="Traditional Arabic"/>
          <w:sz w:val="34"/>
          <w:szCs w:val="34"/>
          <w:rtl/>
        </w:rPr>
        <w:t xml:space="preserve">وسيل </w:t>
      </w:r>
      <w:proofErr w:type="spellStart"/>
      <w:r w:rsidRPr="005B3282">
        <w:rPr>
          <w:rFonts w:ascii="mylotus" w:hAnsi="mylotus" w:cs="Traditional Arabic"/>
          <w:sz w:val="34"/>
          <w:szCs w:val="34"/>
          <w:rtl/>
        </w:rPr>
        <w:t>الإسلي</w:t>
      </w:r>
      <w:proofErr w:type="spellEnd"/>
      <w:r w:rsidRPr="005B3282">
        <w:rPr>
          <w:rFonts w:ascii="mylotus" w:hAnsi="mylotus" w:cs="Traditional Arabic"/>
          <w:sz w:val="34"/>
          <w:szCs w:val="34"/>
          <w:rtl/>
        </w:rPr>
        <w:t xml:space="preserve"> يقع في وادي العَوَص غرب الأمواه</w:t>
      </w:r>
      <w:r w:rsidR="00EA5467">
        <w:rPr>
          <w:rFonts w:ascii="mylotus" w:hAnsi="mylotus" w:cs="Traditional Arabic"/>
          <w:sz w:val="34"/>
          <w:szCs w:val="34"/>
          <w:rtl/>
        </w:rPr>
        <w:t xml:space="preserve">، </w:t>
      </w:r>
      <w:r w:rsidRPr="005B3282">
        <w:rPr>
          <w:rFonts w:ascii="mylotus" w:hAnsi="mylotus" w:cs="Traditional Arabic"/>
          <w:sz w:val="34"/>
          <w:szCs w:val="34"/>
          <w:rtl/>
        </w:rPr>
        <w:t>وسيل وادي العَوَص يقع في تثليث.</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واستمرَّت الوالدة مع الوالد</w:t>
      </w:r>
      <w:r w:rsidR="00EA5467">
        <w:rPr>
          <w:rFonts w:ascii="mylotus" w:hAnsi="mylotus" w:cs="Traditional Arabic"/>
          <w:sz w:val="34"/>
          <w:szCs w:val="34"/>
          <w:rtl/>
        </w:rPr>
        <w:t xml:space="preserve">، </w:t>
      </w:r>
      <w:r w:rsidRPr="005B3282">
        <w:rPr>
          <w:rFonts w:ascii="mylotus" w:hAnsi="mylotus" w:cs="Traditional Arabic"/>
          <w:sz w:val="34"/>
          <w:szCs w:val="34"/>
          <w:rtl/>
        </w:rPr>
        <w:t>ومع أمي من الرضاعة زوجة أبي صالحة</w:t>
      </w:r>
      <w:r w:rsidR="00EA5467">
        <w:rPr>
          <w:rFonts w:ascii="mylotus" w:hAnsi="mylotus" w:cs="Traditional Arabic"/>
          <w:sz w:val="34"/>
          <w:szCs w:val="34"/>
          <w:rtl/>
        </w:rPr>
        <w:t xml:space="preserve">، </w:t>
      </w:r>
      <w:r w:rsidRPr="005B3282">
        <w:rPr>
          <w:rFonts w:ascii="mylotus" w:hAnsi="mylotus" w:cs="Traditional Arabic"/>
          <w:sz w:val="34"/>
          <w:szCs w:val="34"/>
          <w:rtl/>
        </w:rPr>
        <w:t>ومع عمتها أخت أبيها أم زوجها</w:t>
      </w:r>
      <w:r w:rsidR="00EA5467">
        <w:rPr>
          <w:rFonts w:ascii="mylotus" w:hAnsi="mylotus" w:cs="Traditional Arabic"/>
          <w:sz w:val="34"/>
          <w:szCs w:val="34"/>
          <w:rtl/>
        </w:rPr>
        <w:t xml:space="preserve"> </w:t>
      </w:r>
      <w:r w:rsidRPr="005B3282">
        <w:rPr>
          <w:rFonts w:ascii="mylotus" w:hAnsi="mylotus" w:cs="Traditional Arabic"/>
          <w:sz w:val="34"/>
          <w:szCs w:val="34"/>
          <w:rtl/>
        </w:rPr>
        <w:t>مهرة</w:t>
      </w:r>
      <w:r w:rsidR="00EA5467">
        <w:rPr>
          <w:rFonts w:ascii="mylotus" w:hAnsi="mylotus" w:cs="Traditional Arabic"/>
          <w:sz w:val="34"/>
          <w:szCs w:val="34"/>
          <w:rtl/>
        </w:rPr>
        <w:t xml:space="preserve">، </w:t>
      </w:r>
      <w:r w:rsidRPr="005B3282">
        <w:rPr>
          <w:rFonts w:ascii="mylotus" w:hAnsi="mylotus" w:cs="Traditional Arabic"/>
          <w:sz w:val="34"/>
          <w:szCs w:val="34"/>
          <w:rtl/>
        </w:rPr>
        <w:t>يتنقَّلون من شِعبٍ إلى شِعبٍ يتتبعون مواقع القطر</w:t>
      </w:r>
      <w:r w:rsidR="00EA5467">
        <w:rPr>
          <w:rFonts w:ascii="mylotus" w:hAnsi="mylotus" w:cs="Traditional Arabic"/>
          <w:sz w:val="34"/>
          <w:szCs w:val="34"/>
          <w:rtl/>
        </w:rPr>
        <w:t xml:space="preserve">، </w:t>
      </w:r>
      <w:r w:rsidRPr="005B3282">
        <w:rPr>
          <w:rFonts w:ascii="mylotus" w:hAnsi="mylotus" w:cs="Traditional Arabic"/>
          <w:sz w:val="34"/>
          <w:szCs w:val="34"/>
          <w:rtl/>
        </w:rPr>
        <w:t>وشعف الجبال بأغنامهم</w:t>
      </w:r>
      <w:r w:rsidR="00EA5467">
        <w:rPr>
          <w:rFonts w:ascii="mylotus" w:hAnsi="mylotus" w:cs="Traditional Arabic"/>
          <w:sz w:val="34"/>
          <w:szCs w:val="34"/>
          <w:rtl/>
        </w:rPr>
        <w:t xml:space="preserve">، </w:t>
      </w:r>
      <w:r w:rsidRPr="005B3282">
        <w:rPr>
          <w:rFonts w:ascii="mylotus" w:hAnsi="mylotus" w:cs="Traditional Arabic"/>
          <w:sz w:val="34"/>
          <w:szCs w:val="34"/>
          <w:rtl/>
        </w:rPr>
        <w:lastRenderedPageBreak/>
        <w:t>وكانوا يحملون الماء على الحمير في القِرَب</w:t>
      </w:r>
      <w:r w:rsidR="00EA5467">
        <w:rPr>
          <w:rFonts w:ascii="mylotus" w:hAnsi="mylotus" w:cs="Traditional Arabic"/>
          <w:sz w:val="34"/>
          <w:szCs w:val="34"/>
          <w:rtl/>
        </w:rPr>
        <w:t xml:space="preserve">، </w:t>
      </w:r>
      <w:r w:rsidRPr="005B3282">
        <w:rPr>
          <w:rFonts w:ascii="mylotus" w:hAnsi="mylotus" w:cs="Traditional Arabic"/>
          <w:sz w:val="34"/>
          <w:szCs w:val="34"/>
          <w:rtl/>
        </w:rPr>
        <w:t>وربما حملوها على الإبل</w:t>
      </w:r>
      <w:r w:rsidR="00EA5467">
        <w:rPr>
          <w:rFonts w:ascii="mylotus" w:hAnsi="mylotus" w:cs="Traditional Arabic"/>
          <w:sz w:val="34"/>
          <w:szCs w:val="34"/>
          <w:rtl/>
        </w:rPr>
        <w:t xml:space="preserve">، </w:t>
      </w:r>
      <w:r w:rsidRPr="005B3282">
        <w:rPr>
          <w:rFonts w:ascii="mylotus" w:hAnsi="mylotus" w:cs="Traditional Arabic"/>
          <w:sz w:val="34"/>
          <w:szCs w:val="34"/>
          <w:rtl/>
        </w:rPr>
        <w:t>لكن الجمال في الغالب يحملون عليها الأثاث وبيوت الشَّعْر</w:t>
      </w:r>
      <w:r w:rsidR="00EA5467">
        <w:rPr>
          <w:rFonts w:ascii="mylotus" w:hAnsi="mylotus" w:cs="Traditional Arabic"/>
          <w:sz w:val="34"/>
          <w:szCs w:val="34"/>
          <w:rtl/>
        </w:rPr>
        <w:t xml:space="preserve">، </w:t>
      </w:r>
      <w:r w:rsidRPr="005B3282">
        <w:rPr>
          <w:rFonts w:ascii="mylotus" w:hAnsi="mylotus" w:cs="Traditional Arabic"/>
          <w:sz w:val="34"/>
          <w:szCs w:val="34"/>
          <w:rtl/>
        </w:rPr>
        <w:t>ويركبون عليها</w:t>
      </w:r>
      <w:r w:rsidR="00EA5467">
        <w:rPr>
          <w:rFonts w:ascii="mylotus" w:hAnsi="mylotus" w:cs="Traditional Arabic"/>
          <w:sz w:val="34"/>
          <w:szCs w:val="34"/>
          <w:rtl/>
        </w:rPr>
        <w:t xml:space="preserve">، </w:t>
      </w:r>
      <w:r w:rsidRPr="005B3282">
        <w:rPr>
          <w:rFonts w:ascii="mylotus" w:hAnsi="mylotus" w:cs="Traditional Arabic"/>
          <w:sz w:val="34"/>
          <w:szCs w:val="34"/>
          <w:rtl/>
        </w:rPr>
        <w:t>أما الماء فيحملونه على الحمير في الغالب.</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b/>
          <w:bCs/>
          <w:sz w:val="34"/>
          <w:szCs w:val="34"/>
          <w:rtl/>
        </w:rPr>
        <w:t>ولم تحمل الوالدة بعد ولدها الأول</w:t>
      </w:r>
      <w:r w:rsidRPr="005B3282">
        <w:rPr>
          <w:rFonts w:ascii="mylotus" w:hAnsi="mylotus" w:cs="Traditional Arabic"/>
          <w:sz w:val="34"/>
          <w:szCs w:val="34"/>
          <w:rtl/>
        </w:rPr>
        <w:t xml:space="preserve"> إلا بعد سنتين تقريباً</w:t>
      </w:r>
      <w:r w:rsidR="00EA5467">
        <w:rPr>
          <w:rFonts w:ascii="mylotus" w:hAnsi="mylotus" w:cs="Traditional Arabic"/>
          <w:sz w:val="34"/>
          <w:szCs w:val="34"/>
          <w:rtl/>
        </w:rPr>
        <w:t xml:space="preserve">، </w:t>
      </w:r>
      <w:r w:rsidRPr="005B3282">
        <w:rPr>
          <w:rFonts w:ascii="mylotus" w:hAnsi="mylotus" w:cs="Traditional Arabic"/>
          <w:sz w:val="34"/>
          <w:szCs w:val="34"/>
          <w:rtl/>
        </w:rPr>
        <w:t>ثم حملت بالأخ الشقيق حسين أبي عليّ</w:t>
      </w:r>
      <w:r w:rsidR="00EA5467">
        <w:rPr>
          <w:rFonts w:ascii="mylotus" w:hAnsi="mylotus" w:cs="Traditional Arabic"/>
          <w:sz w:val="34"/>
          <w:szCs w:val="34"/>
          <w:rtl/>
        </w:rPr>
        <w:t xml:space="preserve">، </w:t>
      </w:r>
      <w:r w:rsidRPr="005B3282">
        <w:rPr>
          <w:rFonts w:ascii="mylotus" w:hAnsi="mylotus" w:cs="Traditional Arabic"/>
          <w:sz w:val="34"/>
          <w:szCs w:val="34"/>
          <w:rtl/>
        </w:rPr>
        <w:t xml:space="preserve">مؤذّن الجامع الكبير </w:t>
      </w:r>
      <w:proofErr w:type="spellStart"/>
      <w:r w:rsidRPr="005B3282">
        <w:rPr>
          <w:rFonts w:ascii="mylotus" w:hAnsi="mylotus" w:cs="Traditional Arabic"/>
          <w:sz w:val="34"/>
          <w:szCs w:val="34"/>
          <w:rtl/>
        </w:rPr>
        <w:t>بطريب</w:t>
      </w:r>
      <w:proofErr w:type="spellEnd"/>
      <w:r w:rsidR="00EA5467">
        <w:rPr>
          <w:rFonts w:ascii="mylotus" w:hAnsi="mylotus" w:cs="Traditional Arabic"/>
          <w:sz w:val="34"/>
          <w:szCs w:val="34"/>
          <w:rtl/>
        </w:rPr>
        <w:t xml:space="preserve">، </w:t>
      </w:r>
      <w:r w:rsidRPr="005B3282">
        <w:rPr>
          <w:rFonts w:ascii="mylotus" w:hAnsi="mylotus" w:cs="Traditional Arabic"/>
          <w:sz w:val="34"/>
          <w:szCs w:val="34"/>
          <w:rtl/>
        </w:rPr>
        <w:t>ومغسِّل الأموات هناك</w:t>
      </w:r>
      <w:r w:rsidR="00EA5467">
        <w:rPr>
          <w:rFonts w:ascii="mylotus" w:hAnsi="mylotus" w:cs="Traditional Arabic"/>
          <w:sz w:val="34"/>
          <w:szCs w:val="34"/>
          <w:rtl/>
        </w:rPr>
        <w:t xml:space="preserve">، </w:t>
      </w:r>
      <w:r w:rsidRPr="005B3282">
        <w:rPr>
          <w:rFonts w:ascii="mylotus" w:hAnsi="mylotus" w:cs="Traditional Arabic"/>
          <w:sz w:val="34"/>
          <w:szCs w:val="34"/>
          <w:rtl/>
        </w:rPr>
        <w:t>أمدَّ الله في عمره على طاعته</w:t>
      </w:r>
      <w:r w:rsidR="00EA5467">
        <w:rPr>
          <w:rFonts w:ascii="mylotus" w:hAnsi="mylotus" w:cs="Traditional Arabic"/>
          <w:sz w:val="34"/>
          <w:szCs w:val="34"/>
          <w:rtl/>
        </w:rPr>
        <w:t xml:space="preserve">، </w:t>
      </w:r>
      <w:r w:rsidRPr="005B3282">
        <w:rPr>
          <w:rFonts w:ascii="mylotus" w:hAnsi="mylotus" w:cs="Traditional Arabic"/>
          <w:sz w:val="34"/>
          <w:szCs w:val="34"/>
          <w:rtl/>
        </w:rPr>
        <w:t xml:space="preserve">ووضعت حملها في أسفل وادي </w:t>
      </w:r>
      <w:proofErr w:type="spellStart"/>
      <w:r w:rsidRPr="005B3282">
        <w:rPr>
          <w:rFonts w:ascii="mylotus" w:hAnsi="mylotus" w:cs="Traditional Arabic"/>
          <w:sz w:val="34"/>
          <w:szCs w:val="34"/>
          <w:rtl/>
        </w:rPr>
        <w:t>العلوبي</w:t>
      </w:r>
      <w:proofErr w:type="spellEnd"/>
      <w:r w:rsidR="00EA5467">
        <w:rPr>
          <w:rFonts w:ascii="mylotus" w:hAnsi="mylotus" w:cs="Traditional Arabic"/>
          <w:sz w:val="34"/>
          <w:szCs w:val="34"/>
          <w:rtl/>
        </w:rPr>
        <w:t xml:space="preserve">، </w:t>
      </w:r>
      <w:r w:rsidRPr="005B3282">
        <w:rPr>
          <w:rFonts w:ascii="mylotus" w:hAnsi="mylotus" w:cs="Traditional Arabic"/>
          <w:sz w:val="34"/>
          <w:szCs w:val="34"/>
          <w:rtl/>
        </w:rPr>
        <w:t>وهو وادٍ في أسفل وادي العرين</w:t>
      </w:r>
      <w:r w:rsidR="00EA5467">
        <w:rPr>
          <w:rFonts w:ascii="mylotus" w:hAnsi="mylotus" w:cs="Traditional Arabic"/>
          <w:sz w:val="34"/>
          <w:szCs w:val="34"/>
          <w:rtl/>
        </w:rPr>
        <w:t xml:space="preserve">، </w:t>
      </w:r>
      <w:r w:rsidRPr="005B3282">
        <w:rPr>
          <w:rFonts w:ascii="mylotus" w:hAnsi="mylotus" w:cs="Traditional Arabic"/>
          <w:sz w:val="34"/>
          <w:szCs w:val="34"/>
          <w:rtl/>
        </w:rPr>
        <w:t>يبعد عنه ثلاثين كيلو تقريباً</w:t>
      </w:r>
      <w:r w:rsidR="00EA5467">
        <w:rPr>
          <w:rFonts w:ascii="mylotus" w:hAnsi="mylotus" w:cs="Traditional Arabic"/>
          <w:sz w:val="34"/>
          <w:szCs w:val="34"/>
          <w:rtl/>
        </w:rPr>
        <w:t xml:space="preserve">، </w:t>
      </w:r>
      <w:r w:rsidRPr="005B3282">
        <w:rPr>
          <w:rFonts w:ascii="mylotus" w:hAnsi="mylotus" w:cs="Traditional Arabic"/>
          <w:sz w:val="34"/>
          <w:szCs w:val="34"/>
          <w:rtl/>
        </w:rPr>
        <w:t>وسيله يصبُّ في وادي عرقة</w:t>
      </w:r>
      <w:r w:rsidR="00EA5467">
        <w:rPr>
          <w:rFonts w:ascii="mylotus" w:hAnsi="mylotus" w:cs="Traditional Arabic"/>
          <w:sz w:val="34"/>
          <w:szCs w:val="34"/>
          <w:rtl/>
        </w:rPr>
        <w:t xml:space="preserve">، </w:t>
      </w:r>
      <w:r w:rsidRPr="005B3282">
        <w:rPr>
          <w:rFonts w:ascii="mylotus" w:hAnsi="mylotus" w:cs="Traditional Arabic"/>
          <w:sz w:val="34"/>
          <w:szCs w:val="34"/>
          <w:rtl/>
        </w:rPr>
        <w:t>وسيل عرقة يصبُّ في وادي تثليث</w:t>
      </w:r>
      <w:r w:rsidR="00EA5467">
        <w:rPr>
          <w:rFonts w:ascii="mylotus" w:hAnsi="mylotus" w:cs="Traditional Arabic"/>
          <w:sz w:val="34"/>
          <w:szCs w:val="34"/>
          <w:rtl/>
        </w:rPr>
        <w:t xml:space="preserve">، </w:t>
      </w:r>
      <w:r w:rsidRPr="005B3282">
        <w:rPr>
          <w:rFonts w:ascii="mylotus" w:hAnsi="mylotus" w:cs="Traditional Arabic"/>
          <w:sz w:val="34"/>
          <w:szCs w:val="34"/>
          <w:rtl/>
        </w:rPr>
        <w:t xml:space="preserve">وقد كان مكان ولادة الأخ حسين شمال شرق وادي </w:t>
      </w:r>
      <w:proofErr w:type="spellStart"/>
      <w:r w:rsidRPr="005B3282">
        <w:rPr>
          <w:rFonts w:ascii="mylotus" w:hAnsi="mylotus" w:cs="Traditional Arabic"/>
          <w:sz w:val="34"/>
          <w:szCs w:val="34"/>
          <w:rtl/>
        </w:rPr>
        <w:t>العلوبي</w:t>
      </w:r>
      <w:proofErr w:type="spellEnd"/>
      <w:r w:rsidR="00EA5467">
        <w:rPr>
          <w:rFonts w:ascii="mylotus" w:hAnsi="mylotus" w:cs="Traditional Arabic"/>
          <w:sz w:val="34"/>
          <w:szCs w:val="34"/>
          <w:rtl/>
        </w:rPr>
        <w:t xml:space="preserve">، </w:t>
      </w:r>
      <w:r w:rsidRPr="005B3282">
        <w:rPr>
          <w:rFonts w:ascii="mylotus" w:hAnsi="mylotus" w:cs="Traditional Arabic"/>
          <w:sz w:val="34"/>
          <w:szCs w:val="34"/>
          <w:rtl/>
        </w:rPr>
        <w:t>في شِعبٍ يقال له كُرَيْشة</w:t>
      </w:r>
      <w:r w:rsidR="00EA5467">
        <w:rPr>
          <w:rFonts w:ascii="mylotus" w:hAnsi="mylotus" w:cs="Traditional Arabic"/>
          <w:sz w:val="34"/>
          <w:szCs w:val="34"/>
          <w:rtl/>
        </w:rPr>
        <w:t xml:space="preserve">، </w:t>
      </w:r>
      <w:r w:rsidRPr="005B3282">
        <w:rPr>
          <w:rFonts w:ascii="mylotus" w:hAnsi="mylotus" w:cs="Traditional Arabic"/>
          <w:sz w:val="34"/>
          <w:szCs w:val="34"/>
          <w:rtl/>
        </w:rPr>
        <w:t>وبداية سيل شعب كريشة تبدأ من أعلى جبال السود</w:t>
      </w:r>
      <w:r w:rsidR="00EA5467">
        <w:rPr>
          <w:rFonts w:ascii="mylotus" w:hAnsi="mylotus" w:cs="Traditional Arabic"/>
          <w:sz w:val="34"/>
          <w:szCs w:val="34"/>
          <w:rtl/>
        </w:rPr>
        <w:t xml:space="preserve">، </w:t>
      </w:r>
      <w:r w:rsidRPr="005B3282">
        <w:rPr>
          <w:rFonts w:ascii="mylotus" w:hAnsi="mylotus" w:cs="Traditional Arabic"/>
          <w:sz w:val="34"/>
          <w:szCs w:val="34"/>
          <w:rtl/>
        </w:rPr>
        <w:t>ونهايته تصبُّ في وادي عرقة</w:t>
      </w:r>
      <w:r w:rsidR="00EA5467">
        <w:rPr>
          <w:rFonts w:ascii="mylotus" w:hAnsi="mylotus" w:cs="Traditional Arabic"/>
          <w:sz w:val="34"/>
          <w:szCs w:val="34"/>
          <w:rtl/>
        </w:rPr>
        <w:t xml:space="preserve">، </w:t>
      </w:r>
      <w:r w:rsidRPr="005B3282">
        <w:rPr>
          <w:rFonts w:ascii="mylotus" w:hAnsi="mylotus" w:cs="Traditional Arabic"/>
          <w:sz w:val="34"/>
          <w:szCs w:val="34"/>
          <w:rtl/>
        </w:rPr>
        <w:t xml:space="preserve">وهي معروفة الآن بعرقة آل سليمان. </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وكان ذلك ليلاً</w:t>
      </w:r>
      <w:r w:rsidR="00EA5467">
        <w:rPr>
          <w:rFonts w:ascii="mylotus" w:hAnsi="mylotus" w:cs="Traditional Arabic"/>
          <w:sz w:val="34"/>
          <w:szCs w:val="34"/>
          <w:rtl/>
        </w:rPr>
        <w:t xml:space="preserve">، </w:t>
      </w:r>
      <w:r w:rsidRPr="005B3282">
        <w:rPr>
          <w:rFonts w:ascii="mylotus" w:hAnsi="mylotus" w:cs="Traditional Arabic"/>
          <w:sz w:val="34"/>
          <w:szCs w:val="34"/>
          <w:rtl/>
        </w:rPr>
        <w:t>حين جاء الوالدة الطلقُ</w:t>
      </w:r>
      <w:r w:rsidR="00EA5467">
        <w:rPr>
          <w:rFonts w:ascii="mylotus" w:hAnsi="mylotus" w:cs="Traditional Arabic"/>
          <w:sz w:val="34"/>
          <w:szCs w:val="34"/>
          <w:rtl/>
        </w:rPr>
        <w:t xml:space="preserve">، </w:t>
      </w:r>
      <w:r w:rsidRPr="005B3282">
        <w:rPr>
          <w:rFonts w:ascii="mylotus" w:hAnsi="mylotus" w:cs="Traditional Arabic"/>
          <w:sz w:val="34"/>
          <w:szCs w:val="34"/>
          <w:rtl/>
        </w:rPr>
        <w:t>فتركتني في وسط الغنم</w:t>
      </w:r>
      <w:r w:rsidR="00EA5467">
        <w:rPr>
          <w:rFonts w:ascii="mylotus" w:hAnsi="mylotus" w:cs="Traditional Arabic"/>
          <w:sz w:val="34"/>
          <w:szCs w:val="34"/>
          <w:rtl/>
        </w:rPr>
        <w:t xml:space="preserve">، </w:t>
      </w:r>
      <w:r w:rsidRPr="005B3282">
        <w:rPr>
          <w:rFonts w:ascii="mylotus" w:hAnsi="mylotus" w:cs="Traditional Arabic"/>
          <w:sz w:val="34"/>
          <w:szCs w:val="34"/>
          <w:rtl/>
        </w:rPr>
        <w:t>وأمرت راعيةً عندنا أن تُشْغِلَني عنها ((والراعية هي رفعة بنت جبران بن محمد بن جازعة</w:t>
      </w:r>
      <w:r w:rsidR="00EA5467">
        <w:rPr>
          <w:rFonts w:ascii="mylotus" w:hAnsi="mylotus" w:cs="Traditional Arabic"/>
          <w:sz w:val="34"/>
          <w:szCs w:val="34"/>
          <w:rtl/>
        </w:rPr>
        <w:t xml:space="preserve">، </w:t>
      </w:r>
      <w:r w:rsidRPr="005B3282">
        <w:rPr>
          <w:rFonts w:ascii="mylotus" w:hAnsi="mylotus" w:cs="Traditional Arabic"/>
          <w:sz w:val="34"/>
          <w:szCs w:val="34"/>
          <w:rtl/>
        </w:rPr>
        <w:t>وهي بنت عم الوالدة</w:t>
      </w:r>
      <w:r w:rsidR="00EA5467">
        <w:rPr>
          <w:rFonts w:ascii="mylotus" w:hAnsi="mylotus" w:cs="Traditional Arabic"/>
          <w:sz w:val="34"/>
          <w:szCs w:val="34"/>
          <w:rtl/>
        </w:rPr>
        <w:t xml:space="preserve">، </w:t>
      </w:r>
      <w:r w:rsidRPr="005B3282">
        <w:rPr>
          <w:rFonts w:ascii="mylotus" w:hAnsi="mylotus" w:cs="Traditional Arabic"/>
          <w:sz w:val="34"/>
          <w:szCs w:val="34"/>
          <w:rtl/>
        </w:rPr>
        <w:t>وهي أم زوجتي أم عبد الرحمن))</w:t>
      </w:r>
      <w:r w:rsidR="00EA5467">
        <w:rPr>
          <w:rFonts w:ascii="mylotus" w:hAnsi="mylotus" w:cs="Traditional Arabic"/>
          <w:sz w:val="34"/>
          <w:szCs w:val="34"/>
          <w:rtl/>
        </w:rPr>
        <w:t xml:space="preserve">، </w:t>
      </w:r>
      <w:r w:rsidRPr="005B3282">
        <w:rPr>
          <w:rFonts w:ascii="mylotus" w:hAnsi="mylotus" w:cs="Traditional Arabic"/>
          <w:sz w:val="34"/>
          <w:szCs w:val="34"/>
          <w:rtl/>
        </w:rPr>
        <w:t>فوضعت الوالدة في الجبل</w:t>
      </w:r>
      <w:r w:rsidR="00EA5467">
        <w:rPr>
          <w:rFonts w:ascii="mylotus" w:hAnsi="mylotus" w:cs="Traditional Arabic"/>
          <w:sz w:val="34"/>
          <w:szCs w:val="34"/>
          <w:rtl/>
        </w:rPr>
        <w:t xml:space="preserve">، </w:t>
      </w:r>
      <w:r w:rsidRPr="005B3282">
        <w:rPr>
          <w:rFonts w:ascii="mylotus" w:hAnsi="mylotus" w:cs="Traditional Arabic"/>
          <w:sz w:val="34"/>
          <w:szCs w:val="34"/>
          <w:rtl/>
        </w:rPr>
        <w:t>وكان من عادة النساء إذا أردن الوضع أن تذهب إحداهن لأعلى الجبل</w:t>
      </w:r>
      <w:r w:rsidR="00EA5467">
        <w:rPr>
          <w:rFonts w:ascii="mylotus" w:hAnsi="mylotus" w:cs="Traditional Arabic"/>
          <w:sz w:val="34"/>
          <w:szCs w:val="34"/>
          <w:rtl/>
        </w:rPr>
        <w:t xml:space="preserve">، </w:t>
      </w:r>
      <w:r w:rsidRPr="005B3282">
        <w:rPr>
          <w:rFonts w:ascii="mylotus" w:hAnsi="mylotus" w:cs="Traditional Arabic"/>
          <w:sz w:val="34"/>
          <w:szCs w:val="34"/>
          <w:rtl/>
        </w:rPr>
        <w:t>لتستتر عن الناس</w:t>
      </w:r>
      <w:r w:rsidR="00EA5467">
        <w:rPr>
          <w:rFonts w:ascii="mylotus" w:hAnsi="mylotus" w:cs="Traditional Arabic"/>
          <w:sz w:val="34"/>
          <w:szCs w:val="34"/>
          <w:rtl/>
        </w:rPr>
        <w:t xml:space="preserve">، </w:t>
      </w:r>
      <w:r w:rsidRPr="005B3282">
        <w:rPr>
          <w:rFonts w:ascii="mylotus" w:hAnsi="mylotus" w:cs="Traditional Arabic"/>
          <w:sz w:val="34"/>
          <w:szCs w:val="34"/>
          <w:rtl/>
        </w:rPr>
        <w:t>وتبتعد عنهم حتى لا يسمعوا ما يحصل عند الوضع</w:t>
      </w:r>
      <w:r w:rsidR="00EA5467">
        <w:rPr>
          <w:rFonts w:ascii="mylotus" w:hAnsi="mylotus" w:cs="Traditional Arabic"/>
          <w:sz w:val="34"/>
          <w:szCs w:val="34"/>
          <w:rtl/>
        </w:rPr>
        <w:t xml:space="preserve">، </w:t>
      </w:r>
      <w:r w:rsidRPr="005B3282">
        <w:rPr>
          <w:rFonts w:ascii="mylotus" w:hAnsi="mylotus" w:cs="Traditional Arabic"/>
          <w:sz w:val="34"/>
          <w:szCs w:val="34"/>
          <w:rtl/>
        </w:rPr>
        <w:t xml:space="preserve">والله أعلم. </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 xml:space="preserve">وكان ذلك الزمن يُعرَف بخريف </w:t>
      </w:r>
      <w:proofErr w:type="spellStart"/>
      <w:r w:rsidRPr="005B3282">
        <w:rPr>
          <w:rFonts w:ascii="mylotus" w:hAnsi="mylotus" w:cs="Traditional Arabic"/>
          <w:sz w:val="34"/>
          <w:szCs w:val="34"/>
          <w:rtl/>
        </w:rPr>
        <w:t>كويع</w:t>
      </w:r>
      <w:proofErr w:type="spellEnd"/>
      <w:r w:rsidR="00EA5467">
        <w:rPr>
          <w:rFonts w:ascii="mylotus" w:hAnsi="mylotus" w:cs="Traditional Arabic"/>
          <w:sz w:val="34"/>
          <w:szCs w:val="34"/>
          <w:rtl/>
        </w:rPr>
        <w:t xml:space="preserve">، </w:t>
      </w:r>
      <w:r w:rsidRPr="005B3282">
        <w:rPr>
          <w:rFonts w:ascii="mylotus" w:hAnsi="mylotus" w:cs="Traditional Arabic"/>
          <w:sz w:val="34"/>
          <w:szCs w:val="34"/>
          <w:rtl/>
        </w:rPr>
        <w:t>وهو سيل شديد</w:t>
      </w:r>
      <w:r w:rsidR="00EA5467">
        <w:rPr>
          <w:rFonts w:ascii="mylotus" w:hAnsi="mylotus" w:cs="Traditional Arabic"/>
          <w:sz w:val="34"/>
          <w:szCs w:val="34"/>
          <w:rtl/>
        </w:rPr>
        <w:t xml:space="preserve"> </w:t>
      </w:r>
      <w:r w:rsidRPr="005B3282">
        <w:rPr>
          <w:rFonts w:ascii="mylotus" w:hAnsi="mylotus" w:cs="Traditional Arabic"/>
          <w:sz w:val="34"/>
          <w:szCs w:val="34"/>
          <w:rtl/>
        </w:rPr>
        <w:t>قلع الأشجار</w:t>
      </w:r>
      <w:r w:rsidR="00EA5467">
        <w:rPr>
          <w:rFonts w:ascii="mylotus" w:hAnsi="mylotus" w:cs="Traditional Arabic"/>
          <w:sz w:val="34"/>
          <w:szCs w:val="34"/>
          <w:rtl/>
        </w:rPr>
        <w:t xml:space="preserve">، </w:t>
      </w:r>
      <w:r w:rsidRPr="005B3282">
        <w:rPr>
          <w:rFonts w:ascii="mylotus" w:hAnsi="mylotus" w:cs="Traditional Arabic"/>
          <w:sz w:val="34"/>
          <w:szCs w:val="34"/>
          <w:rtl/>
        </w:rPr>
        <w:t>وأهلك كثيراً من الناس</w:t>
      </w:r>
      <w:r w:rsidR="00EA5467">
        <w:rPr>
          <w:rFonts w:ascii="mylotus" w:hAnsi="mylotus" w:cs="Traditional Arabic"/>
          <w:sz w:val="34"/>
          <w:szCs w:val="34"/>
          <w:rtl/>
        </w:rPr>
        <w:t xml:space="preserve">، </w:t>
      </w:r>
      <w:r w:rsidRPr="005B3282">
        <w:rPr>
          <w:rFonts w:ascii="mylotus" w:hAnsi="mylotus" w:cs="Traditional Arabic"/>
          <w:sz w:val="34"/>
          <w:szCs w:val="34"/>
          <w:rtl/>
        </w:rPr>
        <w:t>وحصل به دمار عظيم</w:t>
      </w:r>
      <w:r w:rsidR="00EA5467">
        <w:rPr>
          <w:rFonts w:ascii="mylotus" w:hAnsi="mylotus" w:cs="Traditional Arabic"/>
          <w:sz w:val="34"/>
          <w:szCs w:val="34"/>
          <w:rtl/>
        </w:rPr>
        <w:t xml:space="preserve">، </w:t>
      </w:r>
      <w:r w:rsidRPr="005B3282">
        <w:rPr>
          <w:rFonts w:ascii="mylotus" w:hAnsi="mylotus" w:cs="Traditional Arabic"/>
          <w:sz w:val="34"/>
          <w:szCs w:val="34"/>
          <w:rtl/>
        </w:rPr>
        <w:t>ومات فيه خلق كثير</w:t>
      </w:r>
      <w:r w:rsidR="00EA5467">
        <w:rPr>
          <w:rFonts w:ascii="mylotus" w:hAnsi="mylotus" w:cs="Traditional Arabic"/>
          <w:sz w:val="34"/>
          <w:szCs w:val="34"/>
          <w:rtl/>
        </w:rPr>
        <w:t xml:space="preserve">، </w:t>
      </w:r>
      <w:r w:rsidRPr="005B3282">
        <w:rPr>
          <w:rFonts w:ascii="mylotus" w:hAnsi="mylotus" w:cs="Traditional Arabic"/>
          <w:sz w:val="34"/>
          <w:szCs w:val="34"/>
          <w:rtl/>
        </w:rPr>
        <w:t>منهم رجل يقال له</w:t>
      </w:r>
      <w:r w:rsidR="00EA5467">
        <w:rPr>
          <w:rFonts w:ascii="mylotus" w:hAnsi="mylotus" w:cs="Traditional Arabic"/>
          <w:sz w:val="34"/>
          <w:szCs w:val="34"/>
          <w:rtl/>
        </w:rPr>
        <w:t xml:space="preserve">: </w:t>
      </w:r>
      <w:proofErr w:type="spellStart"/>
      <w:r w:rsidRPr="005B3282">
        <w:rPr>
          <w:rFonts w:ascii="mylotus" w:hAnsi="mylotus" w:cs="Traditional Arabic"/>
          <w:sz w:val="34"/>
          <w:szCs w:val="34"/>
          <w:rtl/>
        </w:rPr>
        <w:t>كويع</w:t>
      </w:r>
      <w:proofErr w:type="spellEnd"/>
      <w:r w:rsidR="00EA5467">
        <w:rPr>
          <w:rFonts w:ascii="mylotus" w:hAnsi="mylotus" w:cs="Traditional Arabic"/>
          <w:sz w:val="34"/>
          <w:szCs w:val="34"/>
          <w:rtl/>
        </w:rPr>
        <w:t xml:space="preserve">، </w:t>
      </w:r>
      <w:r w:rsidRPr="005B3282">
        <w:rPr>
          <w:rFonts w:ascii="mylotus" w:hAnsi="mylotus" w:cs="Traditional Arabic"/>
          <w:sz w:val="34"/>
          <w:szCs w:val="34"/>
          <w:rtl/>
        </w:rPr>
        <w:t>فأرّخوا به هذه الحادثة</w:t>
      </w:r>
      <w:r w:rsidR="00EA5467">
        <w:rPr>
          <w:rFonts w:ascii="mylotus" w:hAnsi="mylotus" w:cs="Traditional Arabic"/>
          <w:sz w:val="34"/>
          <w:szCs w:val="34"/>
          <w:rtl/>
        </w:rPr>
        <w:t xml:space="preserve">، </w:t>
      </w:r>
      <w:r w:rsidRPr="005B3282">
        <w:rPr>
          <w:rFonts w:ascii="mylotus" w:hAnsi="mylotus" w:cs="Traditional Arabic"/>
          <w:sz w:val="34"/>
          <w:szCs w:val="34"/>
          <w:rtl/>
        </w:rPr>
        <w:t>وهو عام 1375هـ.</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b/>
          <w:bCs/>
          <w:sz w:val="34"/>
          <w:szCs w:val="34"/>
          <w:rtl/>
        </w:rPr>
        <w:t xml:space="preserve">ثم لم تحمل الوالدة بعد الأخ حسين مدة ست سنين </w:t>
      </w:r>
      <w:r w:rsidRPr="005B3282">
        <w:rPr>
          <w:rFonts w:ascii="mylotus" w:hAnsi="mylotus" w:cs="Traditional Arabic"/>
          <w:sz w:val="34"/>
          <w:szCs w:val="34"/>
          <w:rtl/>
        </w:rPr>
        <w:t>تقريباً</w:t>
      </w:r>
      <w:r w:rsidR="00EA5467">
        <w:rPr>
          <w:rFonts w:ascii="mylotus" w:hAnsi="mylotus" w:cs="Traditional Arabic"/>
          <w:sz w:val="34"/>
          <w:szCs w:val="34"/>
          <w:rtl/>
        </w:rPr>
        <w:t xml:space="preserve">، </w:t>
      </w:r>
      <w:r w:rsidRPr="005B3282">
        <w:rPr>
          <w:rFonts w:ascii="mylotus" w:hAnsi="mylotus" w:cs="Traditional Arabic"/>
          <w:sz w:val="34"/>
          <w:szCs w:val="34"/>
          <w:rtl/>
        </w:rPr>
        <w:t>واستمرّوا على ما هم عليه من رعي الأغنام</w:t>
      </w:r>
      <w:r w:rsidR="00EA5467">
        <w:rPr>
          <w:rFonts w:ascii="mylotus" w:hAnsi="mylotus" w:cs="Traditional Arabic"/>
          <w:sz w:val="34"/>
          <w:szCs w:val="34"/>
          <w:rtl/>
        </w:rPr>
        <w:t xml:space="preserve">، </w:t>
      </w:r>
      <w:r w:rsidRPr="005B3282">
        <w:rPr>
          <w:rFonts w:ascii="mylotus" w:hAnsi="mylotus" w:cs="Traditional Arabic"/>
          <w:sz w:val="34"/>
          <w:szCs w:val="34"/>
          <w:rtl/>
        </w:rPr>
        <w:t>والتنقلات من مكان إلى مكان على حسب الأمطار</w:t>
      </w:r>
      <w:r w:rsidR="00EA5467">
        <w:rPr>
          <w:rFonts w:ascii="mylotus" w:hAnsi="mylotus" w:cs="Traditional Arabic"/>
          <w:sz w:val="34"/>
          <w:szCs w:val="34"/>
          <w:rtl/>
        </w:rPr>
        <w:t xml:space="preserve">، </w:t>
      </w:r>
      <w:r w:rsidRPr="005B3282">
        <w:rPr>
          <w:rFonts w:ascii="mylotus" w:hAnsi="mylotus" w:cs="Traditional Arabic"/>
          <w:sz w:val="34"/>
          <w:szCs w:val="34"/>
          <w:rtl/>
        </w:rPr>
        <w:t>ومواقع القطر</w:t>
      </w:r>
      <w:r w:rsidR="00EA5467">
        <w:rPr>
          <w:rFonts w:ascii="mylotus" w:hAnsi="mylotus" w:cs="Traditional Arabic"/>
          <w:sz w:val="34"/>
          <w:szCs w:val="34"/>
          <w:rtl/>
        </w:rPr>
        <w:t xml:space="preserve">، </w:t>
      </w:r>
      <w:r w:rsidRPr="005B3282">
        <w:rPr>
          <w:rFonts w:ascii="mylotus" w:hAnsi="mylotus" w:cs="Traditional Arabic"/>
          <w:sz w:val="34"/>
          <w:szCs w:val="34"/>
          <w:rtl/>
        </w:rPr>
        <w:t>وشعف الجبال</w:t>
      </w:r>
      <w:r w:rsidR="00EA5467">
        <w:rPr>
          <w:rFonts w:ascii="mylotus" w:hAnsi="mylotus" w:cs="Traditional Arabic"/>
          <w:sz w:val="34"/>
          <w:szCs w:val="34"/>
          <w:rtl/>
        </w:rPr>
        <w:t xml:space="preserve">، </w:t>
      </w:r>
      <w:r w:rsidRPr="005B3282">
        <w:rPr>
          <w:rFonts w:ascii="mylotus" w:hAnsi="mylotus" w:cs="Traditional Arabic"/>
          <w:sz w:val="34"/>
          <w:szCs w:val="34"/>
          <w:rtl/>
        </w:rPr>
        <w:t>والأودية</w:t>
      </w:r>
      <w:r w:rsidR="00EA5467">
        <w:rPr>
          <w:rFonts w:ascii="mylotus" w:hAnsi="mylotus" w:cs="Traditional Arabic"/>
          <w:sz w:val="34"/>
          <w:szCs w:val="34"/>
          <w:rtl/>
        </w:rPr>
        <w:t xml:space="preserve">، </w:t>
      </w:r>
      <w:r w:rsidRPr="005B3282">
        <w:rPr>
          <w:rFonts w:ascii="mylotus" w:hAnsi="mylotus" w:cs="Traditional Arabic"/>
          <w:sz w:val="34"/>
          <w:szCs w:val="34"/>
          <w:rtl/>
        </w:rPr>
        <w:t>والشعاب.</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وفي عام 1382هـ وضعت الوالدة الأخ الشقيق الدكتور سعداً أبا عبد العزيز</w:t>
      </w:r>
      <w:r w:rsidR="00EA5467">
        <w:rPr>
          <w:rFonts w:ascii="mylotus" w:hAnsi="mylotus" w:cs="Traditional Arabic"/>
          <w:sz w:val="34"/>
          <w:szCs w:val="34"/>
          <w:rtl/>
        </w:rPr>
        <w:t xml:space="preserve">، </w:t>
      </w:r>
      <w:r w:rsidRPr="005B3282">
        <w:rPr>
          <w:rFonts w:ascii="mylotus" w:hAnsi="mylotus" w:cs="Traditional Arabic"/>
          <w:sz w:val="34"/>
          <w:szCs w:val="34"/>
          <w:rtl/>
        </w:rPr>
        <w:t>الأستاذ المشارك بجامعة الملك سعود</w:t>
      </w:r>
      <w:r w:rsidR="00EA5467">
        <w:rPr>
          <w:rFonts w:ascii="mylotus" w:hAnsi="mylotus" w:cs="Traditional Arabic"/>
          <w:sz w:val="34"/>
          <w:szCs w:val="34"/>
          <w:rtl/>
        </w:rPr>
        <w:t xml:space="preserve">، </w:t>
      </w:r>
      <w:r w:rsidRPr="005B3282">
        <w:rPr>
          <w:rFonts w:ascii="mylotus" w:hAnsi="mylotus" w:cs="Traditional Arabic"/>
          <w:sz w:val="34"/>
          <w:szCs w:val="34"/>
          <w:rtl/>
        </w:rPr>
        <w:t>أمدَّ الله في عمره على طاعته.</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وكنت على علمٍ بما يحدث</w:t>
      </w:r>
      <w:r w:rsidR="00EA5467">
        <w:rPr>
          <w:rFonts w:ascii="mylotus" w:hAnsi="mylotus" w:cs="Traditional Arabic"/>
          <w:sz w:val="34"/>
          <w:szCs w:val="34"/>
          <w:rtl/>
        </w:rPr>
        <w:t xml:space="preserve">، </w:t>
      </w:r>
      <w:r w:rsidRPr="005B3282">
        <w:rPr>
          <w:rFonts w:ascii="mylotus" w:hAnsi="mylotus" w:cs="Traditional Arabic"/>
          <w:sz w:val="34"/>
          <w:szCs w:val="34"/>
          <w:rtl/>
        </w:rPr>
        <w:t xml:space="preserve">وكانت الولادة آنذاك في شعبٍ يقال له </w:t>
      </w:r>
      <w:proofErr w:type="spellStart"/>
      <w:r w:rsidRPr="005B3282">
        <w:rPr>
          <w:rFonts w:ascii="mylotus" w:hAnsi="mylotus" w:cs="Traditional Arabic"/>
          <w:sz w:val="34"/>
          <w:szCs w:val="34"/>
          <w:rtl/>
        </w:rPr>
        <w:t>قرضة</w:t>
      </w:r>
      <w:proofErr w:type="spellEnd"/>
      <w:r w:rsidR="00EA5467">
        <w:rPr>
          <w:rFonts w:ascii="mylotus" w:hAnsi="mylotus" w:cs="Traditional Arabic"/>
          <w:sz w:val="34"/>
          <w:szCs w:val="34"/>
          <w:rtl/>
        </w:rPr>
        <w:t xml:space="preserve">، </w:t>
      </w:r>
      <w:r w:rsidRPr="005B3282">
        <w:rPr>
          <w:rFonts w:ascii="mylotus" w:hAnsi="mylotus" w:cs="Traditional Arabic"/>
          <w:sz w:val="34"/>
          <w:szCs w:val="34"/>
          <w:rtl/>
        </w:rPr>
        <w:t>في حدباء يُقال لها</w:t>
      </w:r>
      <w:r w:rsidR="00EA5467">
        <w:rPr>
          <w:rFonts w:ascii="mylotus" w:hAnsi="mylotus" w:cs="Traditional Arabic"/>
          <w:sz w:val="34"/>
          <w:szCs w:val="34"/>
          <w:rtl/>
        </w:rPr>
        <w:t xml:space="preserve">: </w:t>
      </w:r>
      <w:r w:rsidRPr="005B3282">
        <w:rPr>
          <w:rFonts w:ascii="mylotus" w:hAnsi="mylotus" w:cs="Traditional Arabic"/>
          <w:sz w:val="34"/>
          <w:szCs w:val="34"/>
          <w:rtl/>
        </w:rPr>
        <w:t>البيضاء</w:t>
      </w:r>
      <w:r w:rsidR="00EA5467">
        <w:rPr>
          <w:rFonts w:ascii="mylotus" w:hAnsi="mylotus" w:cs="Traditional Arabic"/>
          <w:sz w:val="34"/>
          <w:szCs w:val="34"/>
          <w:rtl/>
        </w:rPr>
        <w:t xml:space="preserve">، </w:t>
      </w:r>
      <w:r w:rsidRPr="005B3282">
        <w:rPr>
          <w:rFonts w:ascii="mylotus" w:hAnsi="mylotus" w:cs="Traditional Arabic"/>
          <w:sz w:val="34"/>
          <w:szCs w:val="34"/>
          <w:rtl/>
        </w:rPr>
        <w:t xml:space="preserve">وشِعب </w:t>
      </w:r>
      <w:proofErr w:type="spellStart"/>
      <w:r w:rsidRPr="005B3282">
        <w:rPr>
          <w:rFonts w:ascii="mylotus" w:hAnsi="mylotus" w:cs="Traditional Arabic"/>
          <w:sz w:val="34"/>
          <w:szCs w:val="34"/>
          <w:rtl/>
        </w:rPr>
        <w:t>قرضة</w:t>
      </w:r>
      <w:proofErr w:type="spellEnd"/>
      <w:r w:rsidRPr="005B3282">
        <w:rPr>
          <w:rFonts w:ascii="mylotus" w:hAnsi="mylotus" w:cs="Traditional Arabic"/>
          <w:sz w:val="34"/>
          <w:szCs w:val="34"/>
          <w:rtl/>
        </w:rPr>
        <w:t xml:space="preserve"> وحدباء البيضاء بداية سيلهما من جبال السود جنوب شعب </w:t>
      </w:r>
      <w:proofErr w:type="spellStart"/>
      <w:r w:rsidRPr="005B3282">
        <w:rPr>
          <w:rFonts w:ascii="mylotus" w:hAnsi="mylotus" w:cs="Traditional Arabic"/>
          <w:sz w:val="34"/>
          <w:szCs w:val="34"/>
          <w:rtl/>
        </w:rPr>
        <w:t>شوحطة</w:t>
      </w:r>
      <w:proofErr w:type="spellEnd"/>
      <w:r w:rsidRPr="005B3282">
        <w:rPr>
          <w:rFonts w:ascii="mylotus" w:hAnsi="mylotus" w:cs="Traditional Arabic"/>
          <w:sz w:val="34"/>
          <w:szCs w:val="34"/>
          <w:rtl/>
        </w:rPr>
        <w:t xml:space="preserve"> الذي وُلِدْتُ فيه</w:t>
      </w:r>
      <w:r w:rsidR="00EA5467">
        <w:rPr>
          <w:rFonts w:ascii="mylotus" w:hAnsi="mylotus" w:cs="Traditional Arabic"/>
          <w:sz w:val="34"/>
          <w:szCs w:val="34"/>
          <w:rtl/>
        </w:rPr>
        <w:t xml:space="preserve">، </w:t>
      </w:r>
      <w:r w:rsidRPr="005B3282">
        <w:rPr>
          <w:rFonts w:ascii="mylotus" w:hAnsi="mylotus" w:cs="Traditional Arabic"/>
          <w:sz w:val="34"/>
          <w:szCs w:val="34"/>
          <w:rtl/>
        </w:rPr>
        <w:t xml:space="preserve">فإذا ذهب الذاهب إلى جبال السود من أعلى </w:t>
      </w:r>
      <w:proofErr w:type="spellStart"/>
      <w:r w:rsidRPr="005B3282">
        <w:rPr>
          <w:rFonts w:ascii="mylotus" w:hAnsi="mylotus" w:cs="Traditional Arabic"/>
          <w:sz w:val="34"/>
          <w:szCs w:val="34"/>
          <w:rtl/>
        </w:rPr>
        <w:t>قرضة</w:t>
      </w:r>
      <w:proofErr w:type="spellEnd"/>
      <w:r w:rsidR="00EA5467">
        <w:rPr>
          <w:rFonts w:ascii="mylotus" w:hAnsi="mylotus" w:cs="Traditional Arabic"/>
          <w:sz w:val="34"/>
          <w:szCs w:val="34"/>
          <w:rtl/>
        </w:rPr>
        <w:t xml:space="preserve">، </w:t>
      </w:r>
      <w:r w:rsidRPr="005B3282">
        <w:rPr>
          <w:rFonts w:ascii="mylotus" w:hAnsi="mylotus" w:cs="Traditional Arabic"/>
          <w:sz w:val="34"/>
          <w:szCs w:val="34"/>
          <w:rtl/>
        </w:rPr>
        <w:t>وتجاوز الجبل</w:t>
      </w:r>
      <w:r w:rsidR="00EA5467">
        <w:rPr>
          <w:rFonts w:ascii="mylotus" w:hAnsi="mylotus" w:cs="Traditional Arabic"/>
          <w:sz w:val="34"/>
          <w:szCs w:val="34"/>
          <w:rtl/>
        </w:rPr>
        <w:t xml:space="preserve">، </w:t>
      </w:r>
      <w:r w:rsidRPr="005B3282">
        <w:rPr>
          <w:rFonts w:ascii="mylotus" w:hAnsi="mylotus" w:cs="Traditional Arabic"/>
          <w:sz w:val="34"/>
          <w:szCs w:val="34"/>
          <w:rtl/>
        </w:rPr>
        <w:t xml:space="preserve">وقع في شعب </w:t>
      </w:r>
      <w:proofErr w:type="spellStart"/>
      <w:r w:rsidRPr="005B3282">
        <w:rPr>
          <w:rFonts w:ascii="mylotus" w:hAnsi="mylotus" w:cs="Traditional Arabic"/>
          <w:sz w:val="34"/>
          <w:szCs w:val="34"/>
          <w:rtl/>
        </w:rPr>
        <w:t>شوحطة</w:t>
      </w:r>
      <w:proofErr w:type="spellEnd"/>
      <w:r w:rsidRPr="005B3282">
        <w:rPr>
          <w:rFonts w:ascii="mylotus" w:hAnsi="mylotus" w:cs="Traditional Arabic"/>
          <w:sz w:val="34"/>
          <w:szCs w:val="34"/>
          <w:rtl/>
        </w:rPr>
        <w:t>.</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 xml:space="preserve">وشعب </w:t>
      </w:r>
      <w:proofErr w:type="spellStart"/>
      <w:r w:rsidRPr="005B3282">
        <w:rPr>
          <w:rFonts w:ascii="mylotus" w:hAnsi="mylotus" w:cs="Traditional Arabic"/>
          <w:sz w:val="34"/>
          <w:szCs w:val="34"/>
          <w:rtl/>
        </w:rPr>
        <w:t>قرضة</w:t>
      </w:r>
      <w:proofErr w:type="spellEnd"/>
      <w:r w:rsidRPr="005B3282">
        <w:rPr>
          <w:rFonts w:ascii="mylotus" w:hAnsi="mylotus" w:cs="Traditional Arabic"/>
          <w:sz w:val="34"/>
          <w:szCs w:val="34"/>
          <w:rtl/>
        </w:rPr>
        <w:t xml:space="preserve"> مع حدباء البيضاء يقع سيلهما في وادي </w:t>
      </w:r>
      <w:proofErr w:type="spellStart"/>
      <w:r w:rsidRPr="005B3282">
        <w:rPr>
          <w:rFonts w:ascii="mylotus" w:hAnsi="mylotus" w:cs="Traditional Arabic"/>
          <w:sz w:val="34"/>
          <w:szCs w:val="34"/>
          <w:rtl/>
        </w:rPr>
        <w:t>العلوبي</w:t>
      </w:r>
      <w:proofErr w:type="spellEnd"/>
      <w:r w:rsidRPr="005B3282">
        <w:rPr>
          <w:rFonts w:ascii="mylotus" w:hAnsi="mylotus" w:cs="Traditional Arabic"/>
          <w:sz w:val="34"/>
          <w:szCs w:val="34"/>
          <w:rtl/>
        </w:rPr>
        <w:t xml:space="preserve"> الذي سبق ذكره.</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وفي يومٍ من الأيام من عام 1382هـ و</w:t>
      </w:r>
      <w:r w:rsidRPr="005B3282">
        <w:rPr>
          <w:rFonts w:ascii="mylotus" w:hAnsi="mylotus" w:cs="Traditional Arabic" w:hint="cs"/>
          <w:sz w:val="34"/>
          <w:szCs w:val="34"/>
          <w:rtl/>
        </w:rPr>
        <w:t>َلَدت</w:t>
      </w:r>
      <w:r w:rsidRPr="005B3282">
        <w:rPr>
          <w:rFonts w:ascii="mylotus" w:hAnsi="mylotus" w:cs="Traditional Arabic"/>
          <w:sz w:val="34"/>
          <w:szCs w:val="34"/>
          <w:rtl/>
        </w:rPr>
        <w:t xml:space="preserve"> أمي رحمها الله الأخ سعداً داخل بيت الشَّعْر</w:t>
      </w:r>
      <w:r w:rsidR="00EA5467">
        <w:rPr>
          <w:rFonts w:ascii="mylotus" w:hAnsi="mylotus" w:cs="Traditional Arabic"/>
          <w:sz w:val="34"/>
          <w:szCs w:val="34"/>
          <w:rtl/>
        </w:rPr>
        <w:t xml:space="preserve">، </w:t>
      </w:r>
      <w:r w:rsidRPr="005B3282">
        <w:rPr>
          <w:rFonts w:ascii="mylotus" w:hAnsi="mylotus" w:cs="Traditional Arabic"/>
          <w:sz w:val="34"/>
          <w:szCs w:val="34"/>
          <w:rtl/>
        </w:rPr>
        <w:t>وليس معها أحدٌ إلاّ الله تعالى</w:t>
      </w:r>
      <w:r w:rsidR="00EA5467">
        <w:rPr>
          <w:rFonts w:ascii="mylotus" w:hAnsi="mylotus" w:cs="Traditional Arabic"/>
          <w:sz w:val="34"/>
          <w:szCs w:val="34"/>
          <w:rtl/>
        </w:rPr>
        <w:t xml:space="preserve">، </w:t>
      </w:r>
      <w:r w:rsidRPr="005B3282">
        <w:rPr>
          <w:rFonts w:ascii="mylotus" w:hAnsi="mylotus" w:cs="Traditional Arabic"/>
          <w:sz w:val="34"/>
          <w:szCs w:val="34"/>
          <w:rtl/>
        </w:rPr>
        <w:t>وأظن أن الأغنام كانت محيطة بها في ذلك البيت</w:t>
      </w:r>
      <w:r w:rsidR="00EA5467">
        <w:rPr>
          <w:rFonts w:ascii="mylotus" w:hAnsi="mylotus" w:cs="Traditional Arabic"/>
          <w:sz w:val="34"/>
          <w:szCs w:val="34"/>
          <w:rtl/>
        </w:rPr>
        <w:t xml:space="preserve">، </w:t>
      </w:r>
      <w:r w:rsidRPr="005B3282">
        <w:rPr>
          <w:rFonts w:ascii="mylotus" w:hAnsi="mylotus" w:cs="Traditional Arabic"/>
          <w:sz w:val="34"/>
          <w:szCs w:val="34"/>
          <w:rtl/>
        </w:rPr>
        <w:t>وأظن أن ذلك كان وقت العصر</w:t>
      </w:r>
      <w:r w:rsidR="00EA5467">
        <w:rPr>
          <w:rFonts w:ascii="mylotus" w:hAnsi="mylotus" w:cs="Traditional Arabic"/>
          <w:sz w:val="34"/>
          <w:szCs w:val="34"/>
          <w:rtl/>
        </w:rPr>
        <w:t xml:space="preserve">، </w:t>
      </w:r>
      <w:r w:rsidRPr="005B3282">
        <w:rPr>
          <w:rFonts w:ascii="mylotus" w:hAnsi="mylotus" w:cs="Traditional Arabic"/>
          <w:sz w:val="34"/>
          <w:szCs w:val="34"/>
          <w:rtl/>
        </w:rPr>
        <w:t>و من شدة التعب الذي حصل لها خرج الطفل أسود</w:t>
      </w:r>
      <w:r w:rsidR="00EA5467">
        <w:rPr>
          <w:rFonts w:ascii="mylotus" w:hAnsi="mylotus" w:cs="Traditional Arabic"/>
          <w:sz w:val="34"/>
          <w:szCs w:val="34"/>
          <w:rtl/>
        </w:rPr>
        <w:t xml:space="preserve">، </w:t>
      </w:r>
      <w:r w:rsidRPr="005B3282">
        <w:rPr>
          <w:rFonts w:ascii="mylotus" w:hAnsi="mylotus" w:cs="Traditional Arabic"/>
          <w:sz w:val="34"/>
          <w:szCs w:val="34"/>
          <w:rtl/>
        </w:rPr>
        <w:t>والله المستعان.</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ولكن أخبرني الأخ الشقيق حسين أنه كان عند الوالدة في ذلك اليوم</w:t>
      </w:r>
      <w:r w:rsidR="00EA5467">
        <w:rPr>
          <w:rFonts w:ascii="mylotus" w:hAnsi="mylotus" w:cs="Traditional Arabic"/>
          <w:sz w:val="34"/>
          <w:szCs w:val="34"/>
          <w:rtl/>
        </w:rPr>
        <w:t xml:space="preserve">، </w:t>
      </w:r>
      <w:r w:rsidRPr="005B3282">
        <w:rPr>
          <w:rFonts w:ascii="mylotus" w:hAnsi="mylotus" w:cs="Traditional Arabic"/>
          <w:sz w:val="34"/>
          <w:szCs w:val="34"/>
          <w:rtl/>
        </w:rPr>
        <w:t>وكان في السابعة من عمره قال</w:t>
      </w:r>
      <w:r w:rsidR="00EA5467">
        <w:rPr>
          <w:rFonts w:ascii="mylotus" w:hAnsi="mylotus" w:cs="Traditional Arabic"/>
          <w:sz w:val="34"/>
          <w:szCs w:val="34"/>
          <w:rtl/>
        </w:rPr>
        <w:t xml:space="preserve">: </w:t>
      </w:r>
      <w:r w:rsidRPr="005B3282">
        <w:rPr>
          <w:rFonts w:ascii="mylotus" w:hAnsi="mylotus" w:cs="Traditional Arabic"/>
          <w:sz w:val="34"/>
          <w:szCs w:val="34"/>
          <w:rtl/>
        </w:rPr>
        <w:t>ذهبتَ أنتَ يا أخي سعيد عند الغنم ترعاها في الجبال صباحاً</w:t>
      </w:r>
      <w:r w:rsidR="00EA5467">
        <w:rPr>
          <w:rFonts w:ascii="mylotus" w:hAnsi="mylotus" w:cs="Traditional Arabic"/>
          <w:sz w:val="34"/>
          <w:szCs w:val="34"/>
          <w:rtl/>
        </w:rPr>
        <w:t xml:space="preserve">، </w:t>
      </w:r>
      <w:r w:rsidRPr="005B3282">
        <w:rPr>
          <w:rFonts w:ascii="mylotus" w:hAnsi="mylotus" w:cs="Traditional Arabic"/>
          <w:sz w:val="34"/>
          <w:szCs w:val="34"/>
          <w:rtl/>
        </w:rPr>
        <w:t>وبقيتُ أنا عند الوالدة في بيت الشعر</w:t>
      </w:r>
      <w:r w:rsidR="00EA5467">
        <w:rPr>
          <w:rFonts w:ascii="mylotus" w:hAnsi="mylotus" w:cs="Traditional Arabic"/>
          <w:sz w:val="34"/>
          <w:szCs w:val="34"/>
          <w:rtl/>
        </w:rPr>
        <w:t xml:space="preserve">، </w:t>
      </w:r>
      <w:r w:rsidRPr="005B3282">
        <w:rPr>
          <w:rFonts w:ascii="mylotus" w:hAnsi="mylotus" w:cs="Traditional Arabic"/>
          <w:sz w:val="34"/>
          <w:szCs w:val="34"/>
          <w:rtl/>
        </w:rPr>
        <w:t>وفي الضحى أخرَجَتْني من البيت</w:t>
      </w:r>
      <w:r w:rsidR="00EA5467">
        <w:rPr>
          <w:rFonts w:ascii="mylotus" w:hAnsi="mylotus" w:cs="Traditional Arabic"/>
          <w:sz w:val="34"/>
          <w:szCs w:val="34"/>
          <w:rtl/>
        </w:rPr>
        <w:t xml:space="preserve">، </w:t>
      </w:r>
      <w:r w:rsidRPr="005B3282">
        <w:rPr>
          <w:rFonts w:ascii="mylotus" w:hAnsi="mylotus" w:cs="Traditional Arabic"/>
          <w:sz w:val="34"/>
          <w:szCs w:val="34"/>
          <w:rtl/>
        </w:rPr>
        <w:t>فامتنعتُ</w:t>
      </w:r>
      <w:r w:rsidR="00EA5467">
        <w:rPr>
          <w:rFonts w:ascii="mylotus" w:hAnsi="mylotus" w:cs="Traditional Arabic"/>
          <w:sz w:val="34"/>
          <w:szCs w:val="34"/>
          <w:rtl/>
        </w:rPr>
        <w:t xml:space="preserve">، </w:t>
      </w:r>
      <w:r w:rsidRPr="005B3282">
        <w:rPr>
          <w:rFonts w:ascii="mylotus" w:hAnsi="mylotus" w:cs="Traditional Arabic"/>
          <w:sz w:val="34"/>
          <w:szCs w:val="34"/>
          <w:rtl/>
        </w:rPr>
        <w:t xml:space="preserve">فأخذت ترميني بالحجارة حتى </w:t>
      </w:r>
      <w:r w:rsidRPr="005B3282">
        <w:rPr>
          <w:rFonts w:ascii="mylotus" w:hAnsi="mylotus" w:cs="Traditional Arabic"/>
          <w:sz w:val="34"/>
          <w:szCs w:val="34"/>
          <w:rtl/>
        </w:rPr>
        <w:lastRenderedPageBreak/>
        <w:t>خرجتُ</w:t>
      </w:r>
      <w:r w:rsidR="00EA5467">
        <w:rPr>
          <w:rFonts w:ascii="mylotus" w:hAnsi="mylotus" w:cs="Traditional Arabic"/>
          <w:sz w:val="34"/>
          <w:szCs w:val="34"/>
          <w:rtl/>
        </w:rPr>
        <w:t xml:space="preserve">، </w:t>
      </w:r>
      <w:r w:rsidRPr="005B3282">
        <w:rPr>
          <w:rFonts w:ascii="mylotus" w:hAnsi="mylotus" w:cs="Traditional Arabic"/>
          <w:sz w:val="34"/>
          <w:szCs w:val="34"/>
          <w:rtl/>
        </w:rPr>
        <w:t>وحينما كنتُ خارج البيت سمعتُ صوت الطفل يصرخ صُراخاً عظيماً</w:t>
      </w:r>
      <w:r w:rsidR="00EA5467">
        <w:rPr>
          <w:rFonts w:ascii="mylotus" w:hAnsi="mylotus" w:cs="Traditional Arabic"/>
          <w:sz w:val="34"/>
          <w:szCs w:val="34"/>
          <w:rtl/>
        </w:rPr>
        <w:t xml:space="preserve">، </w:t>
      </w:r>
      <w:r w:rsidRPr="005B3282">
        <w:rPr>
          <w:rFonts w:ascii="mylotus" w:hAnsi="mylotus" w:cs="Traditional Arabic"/>
          <w:sz w:val="34"/>
          <w:szCs w:val="34"/>
          <w:rtl/>
        </w:rPr>
        <w:t>فجئتُ مسرعاً</w:t>
      </w:r>
      <w:r w:rsidR="00EA5467">
        <w:rPr>
          <w:rFonts w:ascii="mylotus" w:hAnsi="mylotus" w:cs="Traditional Arabic"/>
          <w:sz w:val="34"/>
          <w:szCs w:val="34"/>
          <w:rtl/>
        </w:rPr>
        <w:t xml:space="preserve">، </w:t>
      </w:r>
      <w:r w:rsidRPr="005B3282">
        <w:rPr>
          <w:rFonts w:ascii="mylotus" w:hAnsi="mylotus" w:cs="Traditional Arabic"/>
          <w:sz w:val="34"/>
          <w:szCs w:val="34"/>
          <w:rtl/>
        </w:rPr>
        <w:t>وجاء الكلب من خارج البيت ينبح نُباحاً عظيماً لشدة صياح الصبي</w:t>
      </w:r>
      <w:r w:rsidR="00EA5467">
        <w:rPr>
          <w:rFonts w:ascii="mylotus" w:hAnsi="mylotus" w:cs="Traditional Arabic"/>
          <w:sz w:val="34"/>
          <w:szCs w:val="34"/>
          <w:rtl/>
        </w:rPr>
        <w:t xml:space="preserve">، </w:t>
      </w:r>
      <w:r w:rsidRPr="005B3282">
        <w:rPr>
          <w:rFonts w:ascii="mylotus" w:hAnsi="mylotus" w:cs="Traditional Arabic"/>
          <w:sz w:val="34"/>
          <w:szCs w:val="34"/>
          <w:rtl/>
        </w:rPr>
        <w:t>وكاد الكلب أن يخطف الطفل من بين يدي الوالدة</w:t>
      </w:r>
      <w:r w:rsidR="00EA5467">
        <w:rPr>
          <w:rFonts w:ascii="mylotus" w:hAnsi="mylotus" w:cs="Traditional Arabic"/>
          <w:sz w:val="34"/>
          <w:szCs w:val="34"/>
          <w:rtl/>
        </w:rPr>
        <w:t xml:space="preserve">، </w:t>
      </w:r>
      <w:r w:rsidRPr="005B3282">
        <w:rPr>
          <w:rFonts w:ascii="mylotus" w:hAnsi="mylotus" w:cs="Traditional Arabic"/>
          <w:sz w:val="34"/>
          <w:szCs w:val="34"/>
          <w:rtl/>
        </w:rPr>
        <w:t>فرمتْه رحمها الله بالتراب حتى خرج من البيت</w:t>
      </w:r>
      <w:r w:rsidR="00EA5467">
        <w:rPr>
          <w:rFonts w:ascii="mylotus" w:hAnsi="mylotus" w:cs="Traditional Arabic"/>
          <w:sz w:val="34"/>
          <w:szCs w:val="34"/>
          <w:rtl/>
        </w:rPr>
        <w:t xml:space="preserve">، </w:t>
      </w:r>
      <w:r w:rsidRPr="005B3282">
        <w:rPr>
          <w:rFonts w:ascii="mylotus" w:hAnsi="mylotus" w:cs="Traditional Arabic"/>
          <w:sz w:val="34"/>
          <w:szCs w:val="34"/>
          <w:rtl/>
        </w:rPr>
        <w:t>ثم جئتَ أنت يا أخي سعيد بالأغنام وقت العصر.</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وقد أخبرتني الوالدة رحمها الله أنها عندما وضعت الأخ سعداً</w:t>
      </w:r>
      <w:r w:rsidR="00EA5467">
        <w:rPr>
          <w:rFonts w:ascii="mylotus" w:hAnsi="mylotus" w:cs="Traditional Arabic"/>
          <w:sz w:val="34"/>
          <w:szCs w:val="34"/>
          <w:rtl/>
        </w:rPr>
        <w:t xml:space="preserve">، </w:t>
      </w:r>
      <w:r w:rsidRPr="005B3282">
        <w:rPr>
          <w:rFonts w:ascii="mylotus" w:hAnsi="mylotus" w:cs="Traditional Arabic"/>
          <w:sz w:val="34"/>
          <w:szCs w:val="34"/>
          <w:rtl/>
        </w:rPr>
        <w:t>وسمع الأخ حسين صياح الطفل</w:t>
      </w:r>
      <w:r w:rsidR="00EA5467">
        <w:rPr>
          <w:rFonts w:ascii="mylotus" w:hAnsi="mylotus" w:cs="Traditional Arabic"/>
          <w:sz w:val="34"/>
          <w:szCs w:val="34"/>
          <w:rtl/>
        </w:rPr>
        <w:t xml:space="preserve">، </w:t>
      </w:r>
      <w:r w:rsidRPr="005B3282">
        <w:rPr>
          <w:rFonts w:ascii="mylotus" w:hAnsi="mylotus" w:cs="Traditional Arabic"/>
          <w:sz w:val="34"/>
          <w:szCs w:val="34"/>
          <w:rtl/>
        </w:rPr>
        <w:t>ونباح الكلب</w:t>
      </w:r>
      <w:r w:rsidR="00EA5467">
        <w:rPr>
          <w:rFonts w:ascii="mylotus" w:hAnsi="mylotus" w:cs="Traditional Arabic"/>
          <w:sz w:val="34"/>
          <w:szCs w:val="34"/>
          <w:rtl/>
        </w:rPr>
        <w:t xml:space="preserve">، </w:t>
      </w:r>
      <w:r w:rsidRPr="005B3282">
        <w:rPr>
          <w:rFonts w:ascii="mylotus" w:hAnsi="mylotus" w:cs="Traditional Arabic"/>
          <w:sz w:val="34"/>
          <w:szCs w:val="34"/>
          <w:rtl/>
        </w:rPr>
        <w:t>ورأى الكلب يقترب وينبح</w:t>
      </w:r>
      <w:r w:rsidR="00EA5467">
        <w:rPr>
          <w:rFonts w:ascii="mylotus" w:hAnsi="mylotus" w:cs="Traditional Arabic"/>
          <w:sz w:val="34"/>
          <w:szCs w:val="34"/>
          <w:rtl/>
        </w:rPr>
        <w:t xml:space="preserve">، </w:t>
      </w:r>
      <w:r w:rsidRPr="005B3282">
        <w:rPr>
          <w:rFonts w:ascii="mylotus" w:hAnsi="mylotus" w:cs="Traditional Arabic"/>
          <w:sz w:val="34"/>
          <w:szCs w:val="34"/>
          <w:rtl/>
        </w:rPr>
        <w:t>فزع الأخ حسين فزعاً شديداً</w:t>
      </w:r>
      <w:r w:rsidR="00EA5467">
        <w:rPr>
          <w:rFonts w:ascii="mylotus" w:hAnsi="mylotus" w:cs="Traditional Arabic"/>
          <w:sz w:val="34"/>
          <w:szCs w:val="34"/>
          <w:rtl/>
        </w:rPr>
        <w:t xml:space="preserve">، </w:t>
      </w:r>
      <w:r w:rsidRPr="005B3282">
        <w:rPr>
          <w:rFonts w:ascii="mylotus" w:hAnsi="mylotus" w:cs="Traditional Arabic"/>
          <w:sz w:val="34"/>
          <w:szCs w:val="34"/>
          <w:rtl/>
        </w:rPr>
        <w:t>وجاء إليها وقال</w:t>
      </w:r>
      <w:r w:rsidR="00EA5467">
        <w:rPr>
          <w:rFonts w:ascii="mylotus" w:hAnsi="mylotus" w:cs="Traditional Arabic"/>
          <w:sz w:val="34"/>
          <w:szCs w:val="34"/>
          <w:rtl/>
        </w:rPr>
        <w:t xml:space="preserve">: </w:t>
      </w:r>
      <w:r w:rsidRPr="005B3282">
        <w:rPr>
          <w:rFonts w:ascii="mylotus" w:hAnsi="mylotus" w:cs="Traditional Arabic"/>
          <w:sz w:val="34"/>
          <w:szCs w:val="34"/>
          <w:rtl/>
        </w:rPr>
        <w:t>يا أمي لا تعطيهِ الكلب</w:t>
      </w:r>
      <w:r w:rsidR="00EA5467">
        <w:rPr>
          <w:rFonts w:ascii="mylotus" w:hAnsi="mylotus" w:cs="Traditional Arabic"/>
          <w:sz w:val="34"/>
          <w:szCs w:val="34"/>
          <w:rtl/>
        </w:rPr>
        <w:t xml:space="preserve">، </w:t>
      </w:r>
      <w:r w:rsidRPr="005B3282">
        <w:rPr>
          <w:rFonts w:ascii="mylotus" w:hAnsi="mylotus" w:cs="Traditional Arabic"/>
          <w:sz w:val="34"/>
          <w:szCs w:val="34"/>
          <w:rtl/>
        </w:rPr>
        <w:t>وذكرت رحمها الله</w:t>
      </w:r>
      <w:r w:rsidR="00EA5467">
        <w:rPr>
          <w:rFonts w:ascii="mylotus" w:hAnsi="mylotus" w:cs="Traditional Arabic"/>
          <w:sz w:val="34"/>
          <w:szCs w:val="34"/>
          <w:rtl/>
        </w:rPr>
        <w:t xml:space="preserve">: </w:t>
      </w:r>
      <w:r w:rsidRPr="005B3282">
        <w:rPr>
          <w:rFonts w:ascii="mylotus" w:hAnsi="mylotus" w:cs="Traditional Arabic"/>
          <w:sz w:val="34"/>
          <w:szCs w:val="34"/>
          <w:rtl/>
        </w:rPr>
        <w:t>أنها طلبت من الأخ حسين أن يعطيها السكين؛ لتقطع سرّ الطفل</w:t>
      </w:r>
      <w:r w:rsidR="00EA5467">
        <w:rPr>
          <w:rFonts w:ascii="mylotus" w:hAnsi="mylotus" w:cs="Traditional Arabic"/>
          <w:sz w:val="34"/>
          <w:szCs w:val="34"/>
          <w:rtl/>
        </w:rPr>
        <w:t xml:space="preserve">، </w:t>
      </w:r>
      <w:r w:rsidRPr="005B3282">
        <w:rPr>
          <w:rFonts w:ascii="mylotus" w:hAnsi="mylotus" w:cs="Traditional Arabic"/>
          <w:sz w:val="34"/>
          <w:szCs w:val="34"/>
          <w:rtl/>
        </w:rPr>
        <w:t>ففزع وقال</w:t>
      </w:r>
      <w:r w:rsidR="00EA5467">
        <w:rPr>
          <w:rFonts w:ascii="mylotus" w:hAnsi="mylotus" w:cs="Traditional Arabic"/>
          <w:sz w:val="34"/>
          <w:szCs w:val="34"/>
          <w:rtl/>
        </w:rPr>
        <w:t xml:space="preserve">: </w:t>
      </w:r>
      <w:r w:rsidRPr="005B3282">
        <w:rPr>
          <w:rFonts w:ascii="mylotus" w:hAnsi="mylotus" w:cs="Traditional Arabic"/>
          <w:sz w:val="34"/>
          <w:szCs w:val="34"/>
          <w:rtl/>
        </w:rPr>
        <w:t>يا أمي</w:t>
      </w:r>
      <w:r w:rsidR="00EA5467">
        <w:rPr>
          <w:rFonts w:ascii="mylotus" w:hAnsi="mylotus" w:cs="Traditional Arabic"/>
          <w:sz w:val="34"/>
          <w:szCs w:val="34"/>
          <w:rtl/>
        </w:rPr>
        <w:t xml:space="preserve">، </w:t>
      </w:r>
      <w:r w:rsidRPr="005B3282">
        <w:rPr>
          <w:rFonts w:ascii="mylotus" w:hAnsi="mylotus" w:cs="Traditional Arabic"/>
          <w:sz w:val="34"/>
          <w:szCs w:val="34"/>
          <w:rtl/>
        </w:rPr>
        <w:t>لا تذبحيه</w:t>
      </w:r>
      <w:r w:rsidR="00EA5467">
        <w:rPr>
          <w:rFonts w:ascii="mylotus" w:hAnsi="mylotus" w:cs="Traditional Arabic"/>
          <w:sz w:val="34"/>
          <w:szCs w:val="34"/>
          <w:rtl/>
        </w:rPr>
        <w:t xml:space="preserve">، </w:t>
      </w:r>
      <w:r w:rsidRPr="005B3282">
        <w:rPr>
          <w:rFonts w:ascii="mylotus" w:hAnsi="mylotus" w:cs="Traditional Arabic"/>
          <w:sz w:val="34"/>
          <w:szCs w:val="34"/>
          <w:rtl/>
        </w:rPr>
        <w:t>اتركيه معنا! فقالت له</w:t>
      </w:r>
      <w:r w:rsidR="00EA5467">
        <w:rPr>
          <w:rFonts w:ascii="mylotus" w:hAnsi="mylotus" w:cs="Traditional Arabic"/>
          <w:sz w:val="34"/>
          <w:szCs w:val="34"/>
          <w:rtl/>
        </w:rPr>
        <w:t xml:space="preserve">: </w:t>
      </w:r>
      <w:r w:rsidRPr="005B3282">
        <w:rPr>
          <w:rFonts w:ascii="mylotus" w:hAnsi="mylotus" w:cs="Traditional Arabic"/>
          <w:sz w:val="34"/>
          <w:szCs w:val="34"/>
          <w:rtl/>
        </w:rPr>
        <w:t>لا</w:t>
      </w:r>
      <w:r w:rsidR="00EA5467">
        <w:rPr>
          <w:rFonts w:ascii="mylotus" w:hAnsi="mylotus" w:cs="Traditional Arabic"/>
          <w:sz w:val="34"/>
          <w:szCs w:val="34"/>
          <w:rtl/>
        </w:rPr>
        <w:t xml:space="preserve">، </w:t>
      </w:r>
      <w:r w:rsidRPr="005B3282">
        <w:rPr>
          <w:rFonts w:ascii="mylotus" w:hAnsi="mylotus" w:cs="Traditional Arabic"/>
          <w:sz w:val="34"/>
          <w:szCs w:val="34"/>
          <w:rtl/>
        </w:rPr>
        <w:t>يا ولدي إنما أريد أن أقطع سرّه</w:t>
      </w:r>
      <w:r w:rsidR="00EA5467">
        <w:rPr>
          <w:rFonts w:ascii="mylotus" w:hAnsi="mylotus" w:cs="Traditional Arabic"/>
          <w:sz w:val="34"/>
          <w:szCs w:val="34"/>
          <w:rtl/>
        </w:rPr>
        <w:t xml:space="preserve">، </w:t>
      </w:r>
      <w:r w:rsidRPr="005B3282">
        <w:rPr>
          <w:rFonts w:ascii="mylotus" w:hAnsi="mylotus" w:cs="Traditional Arabic"/>
          <w:sz w:val="34"/>
          <w:szCs w:val="34"/>
          <w:rtl/>
        </w:rPr>
        <w:t>فأعطاها السكين</w:t>
      </w:r>
      <w:r w:rsidR="00EA5467">
        <w:rPr>
          <w:rFonts w:ascii="mylotus" w:hAnsi="mylotus" w:cs="Traditional Arabic"/>
          <w:sz w:val="34"/>
          <w:szCs w:val="34"/>
          <w:rtl/>
        </w:rPr>
        <w:t xml:space="preserve">، </w:t>
      </w:r>
      <w:r w:rsidRPr="005B3282">
        <w:rPr>
          <w:rFonts w:ascii="mylotus" w:hAnsi="mylotus" w:cs="Traditional Arabic"/>
          <w:sz w:val="34"/>
          <w:szCs w:val="34"/>
          <w:rtl/>
        </w:rPr>
        <w:t xml:space="preserve">فقطعت سرّه!. </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وهذا يدلّ على أن الأخ حسين كان في سنِّ التمييز</w:t>
      </w:r>
      <w:r w:rsidR="00EA5467">
        <w:rPr>
          <w:rFonts w:ascii="mylotus" w:hAnsi="mylotus" w:cs="Traditional Arabic"/>
          <w:sz w:val="34"/>
          <w:szCs w:val="34"/>
          <w:rtl/>
        </w:rPr>
        <w:t xml:space="preserve">، </w:t>
      </w:r>
      <w:r w:rsidRPr="005B3282">
        <w:rPr>
          <w:rFonts w:ascii="mylotus" w:hAnsi="mylotus" w:cs="Traditional Arabic"/>
          <w:sz w:val="34"/>
          <w:szCs w:val="34"/>
          <w:rtl/>
        </w:rPr>
        <w:t>ويدلّ على شدّة الحال</w:t>
      </w:r>
      <w:r w:rsidR="00EA5467">
        <w:rPr>
          <w:rFonts w:ascii="mylotus" w:hAnsi="mylotus" w:cs="Traditional Arabic"/>
          <w:sz w:val="34"/>
          <w:szCs w:val="34"/>
          <w:rtl/>
        </w:rPr>
        <w:t xml:space="preserve">، </w:t>
      </w:r>
      <w:r w:rsidRPr="005B3282">
        <w:rPr>
          <w:rFonts w:ascii="mylotus" w:hAnsi="mylotus" w:cs="Traditional Arabic"/>
          <w:sz w:val="34"/>
          <w:szCs w:val="34"/>
          <w:rtl/>
        </w:rPr>
        <w:t>وعلى صبر الوالدة رحمها الله تعالى.</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واستمرت الوالدة مع الوالد في رعي الأغنام</w:t>
      </w:r>
      <w:r w:rsidR="00EA5467">
        <w:rPr>
          <w:rFonts w:ascii="mylotus" w:hAnsi="mylotus" w:cs="Traditional Arabic"/>
          <w:sz w:val="34"/>
          <w:szCs w:val="34"/>
          <w:rtl/>
        </w:rPr>
        <w:t xml:space="preserve">، </w:t>
      </w:r>
      <w:r w:rsidRPr="005B3282">
        <w:rPr>
          <w:rFonts w:ascii="mylotus" w:hAnsi="mylotus" w:cs="Traditional Arabic"/>
          <w:sz w:val="34"/>
          <w:szCs w:val="34"/>
          <w:rtl/>
        </w:rPr>
        <w:t>والانتقال من مكان إلى مكان.</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hint="cs"/>
          <w:b/>
          <w:bCs/>
          <w:sz w:val="34"/>
          <w:szCs w:val="34"/>
          <w:rtl/>
        </w:rPr>
        <w:t xml:space="preserve">* </w:t>
      </w:r>
      <w:r w:rsidRPr="005B3282">
        <w:rPr>
          <w:rFonts w:ascii="mylotus" w:hAnsi="mylotus" w:cs="Traditional Arabic"/>
          <w:b/>
          <w:bCs/>
          <w:sz w:val="34"/>
          <w:szCs w:val="34"/>
          <w:rtl/>
        </w:rPr>
        <w:t>خامساً</w:t>
      </w:r>
      <w:r w:rsidR="00EA5467">
        <w:rPr>
          <w:rFonts w:ascii="mylotus" w:hAnsi="mylotus" w:cs="Traditional Arabic"/>
          <w:b/>
          <w:bCs/>
          <w:sz w:val="34"/>
          <w:szCs w:val="34"/>
          <w:rtl/>
        </w:rPr>
        <w:t xml:space="preserve">: </w:t>
      </w:r>
      <w:r w:rsidRPr="005B3282">
        <w:rPr>
          <w:rFonts w:ascii="mylotus" w:hAnsi="mylotus" w:cs="Traditional Arabic"/>
          <w:sz w:val="34"/>
          <w:szCs w:val="34"/>
          <w:rtl/>
        </w:rPr>
        <w:t>في عام 1384 أو 1385هـ تقريباً حصل الوالد على قطعة أرض زراعية في وادي الغرس</w:t>
      </w:r>
      <w:r w:rsidR="00EA5467">
        <w:rPr>
          <w:rFonts w:ascii="mylotus" w:hAnsi="mylotus" w:cs="Traditional Arabic"/>
          <w:sz w:val="34"/>
          <w:szCs w:val="34"/>
          <w:rtl/>
        </w:rPr>
        <w:t xml:space="preserve">، </w:t>
      </w:r>
      <w:r w:rsidRPr="005B3282">
        <w:rPr>
          <w:rFonts w:ascii="mylotus" w:hAnsi="mylotus" w:cs="Traditional Arabic"/>
          <w:sz w:val="34"/>
          <w:szCs w:val="34"/>
          <w:rtl/>
        </w:rPr>
        <w:t>وهو وادٍ في أعلى وادي العرين</w:t>
      </w:r>
      <w:r w:rsidR="00EA5467">
        <w:rPr>
          <w:rFonts w:ascii="mylotus" w:hAnsi="mylotus" w:cs="Traditional Arabic"/>
          <w:sz w:val="34"/>
          <w:szCs w:val="34"/>
          <w:rtl/>
        </w:rPr>
        <w:t xml:space="preserve">، </w:t>
      </w:r>
      <w:r w:rsidRPr="005B3282">
        <w:rPr>
          <w:rFonts w:ascii="mylotus" w:hAnsi="mylotus" w:cs="Traditional Arabic"/>
          <w:sz w:val="34"/>
          <w:szCs w:val="34"/>
          <w:rtl/>
        </w:rPr>
        <w:t>في شعب يقال له البقلة</w:t>
      </w:r>
      <w:r w:rsidR="00EA5467">
        <w:rPr>
          <w:rFonts w:ascii="mylotus" w:hAnsi="mylotus" w:cs="Traditional Arabic"/>
          <w:sz w:val="34"/>
          <w:szCs w:val="34"/>
          <w:rtl/>
        </w:rPr>
        <w:t xml:space="preserve">، </w:t>
      </w:r>
      <w:r w:rsidRPr="005B3282">
        <w:rPr>
          <w:rFonts w:ascii="mylotus" w:hAnsi="mylotus" w:cs="Traditional Arabic"/>
          <w:sz w:val="34"/>
          <w:szCs w:val="34"/>
          <w:rtl/>
        </w:rPr>
        <w:t>فحفر هناك بئراً</w:t>
      </w:r>
      <w:r w:rsidR="00EA5467">
        <w:rPr>
          <w:rFonts w:ascii="mylotus" w:hAnsi="mylotus" w:cs="Traditional Arabic"/>
          <w:sz w:val="34"/>
          <w:szCs w:val="34"/>
          <w:rtl/>
        </w:rPr>
        <w:t xml:space="preserve">، </w:t>
      </w:r>
      <w:r w:rsidRPr="005B3282">
        <w:rPr>
          <w:rFonts w:ascii="mylotus" w:hAnsi="mylotus" w:cs="Traditional Arabic"/>
          <w:sz w:val="34"/>
          <w:szCs w:val="34"/>
          <w:rtl/>
        </w:rPr>
        <w:t>وغرس نخلاً</w:t>
      </w:r>
      <w:r w:rsidR="00EA5467">
        <w:rPr>
          <w:rFonts w:ascii="mylotus" w:hAnsi="mylotus" w:cs="Traditional Arabic"/>
          <w:sz w:val="34"/>
          <w:szCs w:val="34"/>
          <w:rtl/>
        </w:rPr>
        <w:t xml:space="preserve">، </w:t>
      </w:r>
      <w:r w:rsidRPr="005B3282">
        <w:rPr>
          <w:rFonts w:ascii="mylotus" w:hAnsi="mylotus" w:cs="Traditional Arabic"/>
          <w:sz w:val="34"/>
          <w:szCs w:val="34"/>
          <w:rtl/>
        </w:rPr>
        <w:t>وفي هذا الزمن حملت الوالدة بالأخ هادي أبي سعد</w:t>
      </w:r>
      <w:r w:rsidR="00EA5467">
        <w:rPr>
          <w:rFonts w:ascii="mylotus" w:hAnsi="mylotus" w:cs="Traditional Arabic"/>
          <w:sz w:val="34"/>
          <w:szCs w:val="34"/>
          <w:rtl/>
        </w:rPr>
        <w:t xml:space="preserve">، </w:t>
      </w:r>
      <w:r w:rsidRPr="005B3282">
        <w:rPr>
          <w:rFonts w:ascii="mylotus" w:hAnsi="mylotus" w:cs="Traditional Arabic"/>
          <w:sz w:val="34"/>
          <w:szCs w:val="34"/>
          <w:rtl/>
        </w:rPr>
        <w:t>أمدَّ الله في عمره على طاعته</w:t>
      </w:r>
      <w:r w:rsidR="00EA5467">
        <w:rPr>
          <w:rFonts w:ascii="mylotus" w:hAnsi="mylotus" w:cs="Traditional Arabic"/>
          <w:sz w:val="34"/>
          <w:szCs w:val="34"/>
          <w:rtl/>
        </w:rPr>
        <w:t xml:space="preserve">، </w:t>
      </w:r>
      <w:r w:rsidRPr="005B3282">
        <w:rPr>
          <w:rFonts w:ascii="mylotus" w:hAnsi="mylotus" w:cs="Traditional Arabic"/>
          <w:sz w:val="34"/>
          <w:szCs w:val="34"/>
          <w:rtl/>
        </w:rPr>
        <w:t>ووَضَعَتْه في عام 1386هـ تقريباً</w:t>
      </w:r>
      <w:r w:rsidR="00EA5467">
        <w:rPr>
          <w:rFonts w:ascii="mylotus" w:hAnsi="mylotus" w:cs="Traditional Arabic"/>
          <w:sz w:val="34"/>
          <w:szCs w:val="34"/>
          <w:rtl/>
        </w:rPr>
        <w:t xml:space="preserve">، </w:t>
      </w:r>
      <w:r w:rsidRPr="005B3282">
        <w:rPr>
          <w:rFonts w:ascii="mylotus" w:hAnsi="mylotus" w:cs="Traditional Arabic"/>
          <w:sz w:val="34"/>
          <w:szCs w:val="34"/>
          <w:rtl/>
        </w:rPr>
        <w:t>وأذكر أن حالة الوضع كانت وهي عند والدها سعيد بن محمد بن جازعة المذكور</w:t>
      </w:r>
      <w:r w:rsidR="00EA5467">
        <w:rPr>
          <w:rFonts w:ascii="mylotus" w:hAnsi="mylotus" w:cs="Traditional Arabic"/>
          <w:sz w:val="34"/>
          <w:szCs w:val="34"/>
          <w:rtl/>
        </w:rPr>
        <w:t xml:space="preserve">، </w:t>
      </w:r>
      <w:r w:rsidRPr="005B3282">
        <w:rPr>
          <w:rFonts w:ascii="mylotus" w:hAnsi="mylotus" w:cs="Traditional Arabic"/>
          <w:sz w:val="34"/>
          <w:szCs w:val="34"/>
          <w:rtl/>
        </w:rPr>
        <w:t>وعند والدتها نورة بنت حسن</w:t>
      </w:r>
      <w:r w:rsidR="00EA5467">
        <w:rPr>
          <w:rFonts w:ascii="mylotus" w:hAnsi="mylotus" w:cs="Traditional Arabic"/>
          <w:sz w:val="34"/>
          <w:szCs w:val="34"/>
          <w:rtl/>
        </w:rPr>
        <w:t xml:space="preserve">، </w:t>
      </w:r>
      <w:r w:rsidRPr="005B3282">
        <w:rPr>
          <w:rFonts w:ascii="mylotus" w:hAnsi="mylotus" w:cs="Traditional Arabic"/>
          <w:sz w:val="34"/>
          <w:szCs w:val="34"/>
          <w:rtl/>
        </w:rPr>
        <w:t>وكانت جدتي نورة من النساء الصالحات</w:t>
      </w:r>
      <w:r w:rsidR="00EA5467">
        <w:rPr>
          <w:rFonts w:ascii="mylotus" w:hAnsi="mylotus" w:cs="Traditional Arabic"/>
          <w:sz w:val="34"/>
          <w:szCs w:val="34"/>
          <w:rtl/>
        </w:rPr>
        <w:t xml:space="preserve">، </w:t>
      </w:r>
      <w:r w:rsidRPr="005B3282">
        <w:rPr>
          <w:rFonts w:ascii="mylotus" w:hAnsi="mylotus" w:cs="Traditional Arabic"/>
          <w:sz w:val="34"/>
          <w:szCs w:val="34"/>
          <w:rtl/>
        </w:rPr>
        <w:t>الذاكرات لله تعالى</w:t>
      </w:r>
      <w:r w:rsidR="00EA5467">
        <w:rPr>
          <w:rFonts w:ascii="mylotus" w:hAnsi="mylotus" w:cs="Traditional Arabic"/>
          <w:sz w:val="34"/>
          <w:szCs w:val="34"/>
          <w:rtl/>
        </w:rPr>
        <w:t xml:space="preserve">، </w:t>
      </w:r>
      <w:r w:rsidRPr="005B3282">
        <w:rPr>
          <w:rFonts w:ascii="mylotus" w:hAnsi="mylotus" w:cs="Traditional Arabic"/>
          <w:sz w:val="34"/>
          <w:szCs w:val="34"/>
          <w:rtl/>
        </w:rPr>
        <w:t>رحم الله الجميع.</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وبعد إنجاب الأخ هادي استمرت الوالدة مع الوالد في حياة قرويّةٍ جديدة</w:t>
      </w:r>
      <w:r w:rsidR="00EA5467">
        <w:rPr>
          <w:rFonts w:ascii="mylotus" w:hAnsi="mylotus" w:cs="Traditional Arabic"/>
          <w:sz w:val="34"/>
          <w:szCs w:val="34"/>
          <w:rtl/>
        </w:rPr>
        <w:t xml:space="preserve">، </w:t>
      </w:r>
      <w:r w:rsidRPr="005B3282">
        <w:rPr>
          <w:rFonts w:ascii="mylotus" w:hAnsi="mylotus" w:cs="Traditional Arabic"/>
          <w:sz w:val="34"/>
          <w:szCs w:val="34"/>
          <w:rtl/>
        </w:rPr>
        <w:t>في قرية البقلة بالغرس</w:t>
      </w:r>
      <w:r w:rsidR="00EA5467">
        <w:rPr>
          <w:rFonts w:ascii="mylotus" w:hAnsi="mylotus" w:cs="Traditional Arabic"/>
          <w:sz w:val="34"/>
          <w:szCs w:val="34"/>
          <w:rtl/>
        </w:rPr>
        <w:t xml:space="preserve">، </w:t>
      </w:r>
      <w:r w:rsidRPr="005B3282">
        <w:rPr>
          <w:rFonts w:ascii="mylotus" w:hAnsi="mylotus" w:cs="Traditional Arabic"/>
          <w:sz w:val="34"/>
          <w:szCs w:val="34"/>
          <w:rtl/>
        </w:rPr>
        <w:t>وشاركت الوالدة الوالد علي بن وهف في بناء قصر من الطين</w:t>
      </w:r>
      <w:r w:rsidR="00EA5467">
        <w:rPr>
          <w:rFonts w:ascii="mylotus" w:hAnsi="mylotus" w:cs="Traditional Arabic"/>
          <w:sz w:val="34"/>
          <w:szCs w:val="34"/>
          <w:rtl/>
        </w:rPr>
        <w:t xml:space="preserve">، </w:t>
      </w:r>
      <w:r w:rsidRPr="005B3282">
        <w:rPr>
          <w:rFonts w:ascii="mylotus" w:hAnsi="mylotus" w:cs="Traditional Arabic"/>
          <w:sz w:val="34"/>
          <w:szCs w:val="34"/>
          <w:rtl/>
        </w:rPr>
        <w:t>واستمرّت الوالدة تزرع في هذه المزرعة</w:t>
      </w:r>
      <w:r w:rsidR="00EA5467">
        <w:rPr>
          <w:rFonts w:ascii="mylotus" w:hAnsi="mylotus" w:cs="Traditional Arabic"/>
          <w:sz w:val="34"/>
          <w:szCs w:val="34"/>
          <w:rtl/>
        </w:rPr>
        <w:t xml:space="preserve">: </w:t>
      </w:r>
      <w:r w:rsidRPr="005B3282">
        <w:rPr>
          <w:rFonts w:ascii="mylotus" w:hAnsi="mylotus" w:cs="Traditional Arabic"/>
          <w:sz w:val="34"/>
          <w:szCs w:val="34"/>
          <w:rtl/>
        </w:rPr>
        <w:t>البر</w:t>
      </w:r>
      <w:r w:rsidR="00EA5467">
        <w:rPr>
          <w:rFonts w:ascii="mylotus" w:hAnsi="mylotus" w:cs="Traditional Arabic"/>
          <w:sz w:val="34"/>
          <w:szCs w:val="34"/>
          <w:rtl/>
        </w:rPr>
        <w:t xml:space="preserve">، </w:t>
      </w:r>
      <w:r w:rsidRPr="005B3282">
        <w:rPr>
          <w:rFonts w:ascii="mylotus" w:hAnsi="mylotus" w:cs="Traditional Arabic"/>
          <w:sz w:val="34"/>
          <w:szCs w:val="34"/>
          <w:rtl/>
        </w:rPr>
        <w:t>والشعير</w:t>
      </w:r>
      <w:r w:rsidR="00EA5467">
        <w:rPr>
          <w:rFonts w:ascii="mylotus" w:hAnsi="mylotus" w:cs="Traditional Arabic"/>
          <w:sz w:val="34"/>
          <w:szCs w:val="34"/>
          <w:rtl/>
        </w:rPr>
        <w:t xml:space="preserve">، </w:t>
      </w:r>
      <w:r w:rsidRPr="005B3282">
        <w:rPr>
          <w:rFonts w:ascii="mylotus" w:hAnsi="mylotus" w:cs="Traditional Arabic"/>
          <w:sz w:val="34"/>
          <w:szCs w:val="34"/>
          <w:rtl/>
        </w:rPr>
        <w:t>والذرة</w:t>
      </w:r>
      <w:r w:rsidR="00EA5467">
        <w:rPr>
          <w:rFonts w:ascii="mylotus" w:hAnsi="mylotus" w:cs="Traditional Arabic"/>
          <w:sz w:val="34"/>
          <w:szCs w:val="34"/>
          <w:rtl/>
        </w:rPr>
        <w:t xml:space="preserve">، </w:t>
      </w:r>
      <w:r w:rsidRPr="005B3282">
        <w:rPr>
          <w:rFonts w:ascii="mylotus" w:hAnsi="mylotus" w:cs="Traditional Arabic"/>
          <w:sz w:val="34"/>
          <w:szCs w:val="34"/>
          <w:rtl/>
        </w:rPr>
        <w:t>والطماطم</w:t>
      </w:r>
      <w:r w:rsidR="00EA5467">
        <w:rPr>
          <w:rFonts w:ascii="mylotus" w:hAnsi="mylotus" w:cs="Traditional Arabic"/>
          <w:sz w:val="34"/>
          <w:szCs w:val="34"/>
          <w:rtl/>
        </w:rPr>
        <w:t xml:space="preserve">، </w:t>
      </w:r>
      <w:r w:rsidRPr="005B3282">
        <w:rPr>
          <w:rFonts w:ascii="mylotus" w:hAnsi="mylotus" w:cs="Traditional Arabic"/>
          <w:sz w:val="34"/>
          <w:szCs w:val="34"/>
          <w:rtl/>
        </w:rPr>
        <w:t>أما أمِّي من الرضاعة زوجة أبي صالحة بنت دغش فبقيت في البادية عند أغنامها وأغنام الوالد أحياناً.</w:t>
      </w:r>
    </w:p>
    <w:p w:rsidR="005076C6" w:rsidRPr="005B3282" w:rsidRDefault="005076C6" w:rsidP="005076C6">
      <w:pPr>
        <w:jc w:val="both"/>
        <w:rPr>
          <w:rFonts w:ascii="mylotus" w:hAnsi="mylotus" w:cs="Traditional Arabic"/>
          <w:spacing w:val="-8"/>
          <w:w w:val="95"/>
          <w:sz w:val="34"/>
          <w:szCs w:val="34"/>
          <w:rtl/>
        </w:rPr>
      </w:pPr>
      <w:r w:rsidRPr="005B3282">
        <w:rPr>
          <w:rFonts w:ascii="mylotus" w:hAnsi="mylotus" w:cs="Traditional Arabic" w:hint="cs"/>
          <w:b/>
          <w:bCs/>
          <w:sz w:val="34"/>
          <w:szCs w:val="34"/>
          <w:rtl/>
        </w:rPr>
        <w:t xml:space="preserve">* </w:t>
      </w:r>
      <w:r w:rsidRPr="005B3282">
        <w:rPr>
          <w:rFonts w:ascii="mylotus" w:hAnsi="mylotus" w:cs="Traditional Arabic"/>
          <w:b/>
          <w:bCs/>
          <w:sz w:val="34"/>
          <w:szCs w:val="34"/>
          <w:rtl/>
        </w:rPr>
        <w:t>سادساً</w:t>
      </w:r>
      <w:r w:rsidR="00EA5467">
        <w:rPr>
          <w:rFonts w:ascii="mylotus" w:hAnsi="mylotus" w:cs="Traditional Arabic"/>
          <w:b/>
          <w:bCs/>
          <w:sz w:val="34"/>
          <w:szCs w:val="34"/>
          <w:rtl/>
        </w:rPr>
        <w:t xml:space="preserve">: </w:t>
      </w:r>
      <w:r w:rsidRPr="005B3282">
        <w:rPr>
          <w:rFonts w:ascii="mylotus" w:hAnsi="mylotus" w:cs="Traditional Arabic"/>
          <w:sz w:val="34"/>
          <w:szCs w:val="34"/>
          <w:rtl/>
        </w:rPr>
        <w:t xml:space="preserve">في عام 1400هـ انتقلت الوالدة نشطا </w:t>
      </w:r>
      <w:r w:rsidRPr="005B3282">
        <w:rPr>
          <w:rFonts w:ascii="mylotus" w:hAnsi="mylotus" w:cs="Traditional Arabic"/>
          <w:spacing w:val="-4"/>
          <w:sz w:val="34"/>
          <w:szCs w:val="34"/>
          <w:rtl/>
        </w:rPr>
        <w:t>رحمها الله إلى الرياض معي أنا ولدها</w:t>
      </w:r>
      <w:r w:rsidR="00EA5467">
        <w:rPr>
          <w:rFonts w:ascii="mylotus" w:hAnsi="mylotus" w:cs="Traditional Arabic"/>
          <w:spacing w:val="-4"/>
          <w:sz w:val="34"/>
          <w:szCs w:val="34"/>
          <w:rtl/>
        </w:rPr>
        <w:t xml:space="preserve">: </w:t>
      </w:r>
      <w:r w:rsidRPr="005B3282">
        <w:rPr>
          <w:rFonts w:ascii="mylotus" w:hAnsi="mylotus" w:cs="Traditional Arabic"/>
          <w:spacing w:val="-4"/>
          <w:sz w:val="34"/>
          <w:szCs w:val="34"/>
          <w:rtl/>
        </w:rPr>
        <w:t>سعيد</w:t>
      </w:r>
      <w:r w:rsidR="00EA5467">
        <w:rPr>
          <w:rFonts w:ascii="mylotus" w:hAnsi="mylotus" w:cs="Traditional Arabic"/>
          <w:spacing w:val="-4"/>
          <w:sz w:val="34"/>
          <w:szCs w:val="34"/>
          <w:rtl/>
        </w:rPr>
        <w:t xml:space="preserve">، </w:t>
      </w:r>
      <w:r w:rsidRPr="005B3282">
        <w:rPr>
          <w:rFonts w:ascii="mylotus" w:hAnsi="mylotus" w:cs="Traditional Arabic"/>
          <w:spacing w:val="-4"/>
          <w:sz w:val="34"/>
          <w:szCs w:val="34"/>
          <w:rtl/>
        </w:rPr>
        <w:t>وانتقل معها الأخ هادي</w:t>
      </w:r>
      <w:r w:rsidR="00EA5467">
        <w:rPr>
          <w:rFonts w:ascii="mylotus" w:hAnsi="mylotus" w:cs="Traditional Arabic"/>
          <w:spacing w:val="-4"/>
          <w:sz w:val="34"/>
          <w:szCs w:val="34"/>
          <w:rtl/>
        </w:rPr>
        <w:t xml:space="preserve">، </w:t>
      </w:r>
      <w:r w:rsidRPr="005B3282">
        <w:rPr>
          <w:rFonts w:ascii="mylotus" w:hAnsi="mylotus" w:cs="Traditional Arabic"/>
          <w:spacing w:val="-4"/>
          <w:sz w:val="34"/>
          <w:szCs w:val="34"/>
          <w:rtl/>
        </w:rPr>
        <w:t>وقبله الأخ سعد</w:t>
      </w:r>
      <w:r w:rsidR="00EA5467">
        <w:rPr>
          <w:rFonts w:ascii="mylotus" w:hAnsi="mylotus" w:cs="Traditional Arabic"/>
          <w:spacing w:val="-4"/>
          <w:sz w:val="34"/>
          <w:szCs w:val="34"/>
          <w:rtl/>
        </w:rPr>
        <w:t xml:space="preserve">، </w:t>
      </w:r>
      <w:r w:rsidRPr="005B3282">
        <w:rPr>
          <w:rFonts w:ascii="mylotus" w:hAnsi="mylotus" w:cs="Traditional Arabic"/>
          <w:spacing w:val="-4"/>
          <w:sz w:val="34"/>
          <w:szCs w:val="34"/>
          <w:rtl/>
        </w:rPr>
        <w:t xml:space="preserve">وبقي الوالد في مزرعةٍ له أخرى في وادي </w:t>
      </w:r>
      <w:proofErr w:type="spellStart"/>
      <w:r w:rsidRPr="005B3282">
        <w:rPr>
          <w:rFonts w:ascii="mylotus" w:hAnsi="mylotus" w:cs="Traditional Arabic"/>
          <w:spacing w:val="-4"/>
          <w:sz w:val="34"/>
          <w:szCs w:val="34"/>
          <w:rtl/>
        </w:rPr>
        <w:t>العلوبي</w:t>
      </w:r>
      <w:proofErr w:type="spellEnd"/>
      <w:r w:rsidRPr="005B3282">
        <w:rPr>
          <w:rFonts w:ascii="mylotus" w:hAnsi="mylotus" w:cs="Traditional Arabic"/>
          <w:spacing w:val="-4"/>
          <w:sz w:val="34"/>
          <w:szCs w:val="34"/>
          <w:rtl/>
        </w:rPr>
        <w:t xml:space="preserve"> المذكور آنفاً </w:t>
      </w:r>
      <w:r w:rsidRPr="005B3282">
        <w:rPr>
          <w:rFonts w:ascii="mylotus" w:hAnsi="mylotus" w:cs="Traditional Arabic"/>
          <w:spacing w:val="-4"/>
          <w:w w:val="95"/>
          <w:sz w:val="34"/>
          <w:szCs w:val="34"/>
          <w:rtl/>
        </w:rPr>
        <w:t>يسكن فيها</w:t>
      </w:r>
      <w:r w:rsidR="00EA5467">
        <w:rPr>
          <w:rFonts w:ascii="mylotus" w:hAnsi="mylotus" w:cs="Traditional Arabic"/>
          <w:spacing w:val="-4"/>
          <w:w w:val="95"/>
          <w:sz w:val="34"/>
          <w:szCs w:val="34"/>
          <w:rtl/>
        </w:rPr>
        <w:t xml:space="preserve">، </w:t>
      </w:r>
      <w:r w:rsidRPr="005B3282">
        <w:rPr>
          <w:rFonts w:ascii="mylotus" w:hAnsi="mylotus" w:cs="Traditional Arabic"/>
          <w:spacing w:val="-4"/>
          <w:w w:val="95"/>
          <w:sz w:val="34"/>
          <w:szCs w:val="34"/>
          <w:rtl/>
        </w:rPr>
        <w:t>ويخدم أمَّه</w:t>
      </w:r>
      <w:r w:rsidR="00EA5467">
        <w:rPr>
          <w:rFonts w:ascii="mylotus" w:hAnsi="mylotus" w:cs="Traditional Arabic"/>
          <w:spacing w:val="-4"/>
          <w:w w:val="95"/>
          <w:sz w:val="34"/>
          <w:szCs w:val="34"/>
          <w:rtl/>
        </w:rPr>
        <w:t xml:space="preserve">: </w:t>
      </w:r>
      <w:r w:rsidRPr="005B3282">
        <w:rPr>
          <w:rFonts w:ascii="mylotus" w:hAnsi="mylotus" w:cs="Traditional Arabic"/>
          <w:spacing w:val="-4"/>
          <w:w w:val="95"/>
          <w:sz w:val="34"/>
          <w:szCs w:val="34"/>
          <w:rtl/>
        </w:rPr>
        <w:t>مهرة بنت محمد بن جازعة</w:t>
      </w:r>
      <w:r w:rsidR="00EA5467">
        <w:rPr>
          <w:rFonts w:ascii="mylotus" w:hAnsi="mylotus" w:cs="Traditional Arabic"/>
          <w:spacing w:val="-4"/>
          <w:w w:val="95"/>
          <w:sz w:val="34"/>
          <w:szCs w:val="34"/>
          <w:rtl/>
        </w:rPr>
        <w:t xml:space="preserve">، </w:t>
      </w:r>
      <w:r w:rsidRPr="005B3282">
        <w:rPr>
          <w:rFonts w:ascii="mylotus" w:hAnsi="mylotus" w:cs="Traditional Arabic"/>
          <w:spacing w:val="-4"/>
          <w:w w:val="95"/>
          <w:sz w:val="34"/>
          <w:szCs w:val="34"/>
          <w:rtl/>
        </w:rPr>
        <w:t>حيث بلغت من الكِبَرِ عتِيّاً</w:t>
      </w:r>
      <w:r w:rsidR="00EA5467">
        <w:rPr>
          <w:rFonts w:ascii="mylotus" w:hAnsi="mylotus" w:cs="Traditional Arabic"/>
          <w:spacing w:val="-4"/>
          <w:w w:val="95"/>
          <w:sz w:val="34"/>
          <w:szCs w:val="34"/>
          <w:rtl/>
        </w:rPr>
        <w:t xml:space="preserve">، </w:t>
      </w:r>
      <w:r w:rsidRPr="005B3282">
        <w:rPr>
          <w:rFonts w:ascii="mylotus" w:hAnsi="mylotus" w:cs="Traditional Arabic"/>
          <w:spacing w:val="-4"/>
          <w:w w:val="95"/>
          <w:sz w:val="34"/>
          <w:szCs w:val="34"/>
          <w:rtl/>
        </w:rPr>
        <w:t>فكان الوالد لا يفارقها أبداً</w:t>
      </w:r>
      <w:r w:rsidR="00EA5467">
        <w:rPr>
          <w:rFonts w:ascii="mylotus" w:hAnsi="mylotus" w:cs="Traditional Arabic"/>
          <w:spacing w:val="-4"/>
          <w:w w:val="95"/>
          <w:sz w:val="34"/>
          <w:szCs w:val="34"/>
          <w:rtl/>
        </w:rPr>
        <w:t xml:space="preserve">، </w:t>
      </w:r>
      <w:r w:rsidRPr="005B3282">
        <w:rPr>
          <w:rFonts w:ascii="mylotus" w:hAnsi="mylotus" w:cs="Traditional Arabic"/>
          <w:spacing w:val="-4"/>
          <w:w w:val="95"/>
          <w:sz w:val="34"/>
          <w:szCs w:val="34"/>
          <w:rtl/>
        </w:rPr>
        <w:t>ولا يسافر مطلقاً</w:t>
      </w:r>
      <w:r w:rsidR="00EA5467">
        <w:rPr>
          <w:rFonts w:ascii="mylotus" w:hAnsi="mylotus" w:cs="Traditional Arabic"/>
          <w:spacing w:val="-4"/>
          <w:w w:val="95"/>
          <w:sz w:val="34"/>
          <w:szCs w:val="34"/>
          <w:rtl/>
        </w:rPr>
        <w:t xml:space="preserve">، </w:t>
      </w:r>
      <w:r w:rsidRPr="005B3282">
        <w:rPr>
          <w:rFonts w:ascii="mylotus" w:hAnsi="mylotus" w:cs="Traditional Arabic"/>
          <w:spacing w:val="-4"/>
          <w:w w:val="95"/>
          <w:sz w:val="34"/>
          <w:szCs w:val="34"/>
          <w:rtl/>
        </w:rPr>
        <w:t>بل رابط عندها عدد</w:t>
      </w:r>
      <w:r w:rsidRPr="005B3282">
        <w:rPr>
          <w:rFonts w:ascii="mylotus" w:hAnsi="mylotus" w:cs="Traditional Arabic"/>
          <w:spacing w:val="-8"/>
          <w:w w:val="95"/>
          <w:sz w:val="34"/>
          <w:szCs w:val="34"/>
          <w:rtl/>
        </w:rPr>
        <w:t xml:space="preserve"> سنين</w:t>
      </w:r>
      <w:r w:rsidR="00EA5467">
        <w:rPr>
          <w:rFonts w:ascii="mylotus" w:hAnsi="mylotus" w:cs="Traditional Arabic"/>
          <w:spacing w:val="-8"/>
          <w:w w:val="95"/>
          <w:sz w:val="34"/>
          <w:szCs w:val="34"/>
          <w:rtl/>
        </w:rPr>
        <w:t xml:space="preserve">، </w:t>
      </w:r>
      <w:r w:rsidRPr="005B3282">
        <w:rPr>
          <w:rFonts w:ascii="mylotus" w:hAnsi="mylotus" w:cs="Traditional Arabic"/>
          <w:spacing w:val="-8"/>
          <w:w w:val="95"/>
          <w:sz w:val="34"/>
          <w:szCs w:val="34"/>
          <w:rtl/>
        </w:rPr>
        <w:t>وجعل نفسه لها مقام الخادمة في كل شيء</w:t>
      </w:r>
      <w:r w:rsidR="00EA5467">
        <w:rPr>
          <w:rFonts w:ascii="mylotus" w:hAnsi="mylotus" w:cs="Traditional Arabic"/>
          <w:spacing w:val="-8"/>
          <w:w w:val="95"/>
          <w:sz w:val="34"/>
          <w:szCs w:val="34"/>
          <w:rtl/>
        </w:rPr>
        <w:t xml:space="preserve">، </w:t>
      </w:r>
      <w:r w:rsidRPr="005B3282">
        <w:rPr>
          <w:rFonts w:ascii="mylotus" w:hAnsi="mylotus" w:cs="Traditional Arabic"/>
          <w:spacing w:val="-8"/>
          <w:w w:val="95"/>
          <w:sz w:val="34"/>
          <w:szCs w:val="34"/>
          <w:rtl/>
        </w:rPr>
        <w:t>حتى اشتهر بذلك بين الناس في برِّ أمه</w:t>
      </w:r>
      <w:r w:rsidR="00EA5467">
        <w:rPr>
          <w:rFonts w:ascii="mylotus" w:hAnsi="mylotus" w:cs="Traditional Arabic"/>
          <w:spacing w:val="-8"/>
          <w:w w:val="95"/>
          <w:sz w:val="34"/>
          <w:szCs w:val="34"/>
          <w:rtl/>
        </w:rPr>
        <w:t xml:space="preserve">، </w:t>
      </w:r>
      <w:r w:rsidRPr="005B3282">
        <w:rPr>
          <w:rFonts w:ascii="mylotus" w:hAnsi="mylotus" w:cs="Traditional Arabic"/>
          <w:spacing w:val="-8"/>
          <w:w w:val="95"/>
          <w:sz w:val="34"/>
          <w:szCs w:val="34"/>
          <w:rtl/>
        </w:rPr>
        <w:t>فلا يرون أن أحداً منهم يبلغ منزلته في خدمة أمِّه وبرِّها</w:t>
      </w:r>
      <w:r w:rsidR="00EA5467">
        <w:rPr>
          <w:rFonts w:ascii="mylotus" w:hAnsi="mylotus" w:cs="Traditional Arabic"/>
          <w:spacing w:val="-8"/>
          <w:w w:val="95"/>
          <w:sz w:val="34"/>
          <w:szCs w:val="34"/>
          <w:rtl/>
        </w:rPr>
        <w:t xml:space="preserve">، </w:t>
      </w:r>
      <w:r w:rsidRPr="005B3282">
        <w:rPr>
          <w:rFonts w:ascii="mylotus" w:hAnsi="mylotus" w:cs="Traditional Arabic"/>
          <w:spacing w:val="-8"/>
          <w:w w:val="95"/>
          <w:sz w:val="34"/>
          <w:szCs w:val="34"/>
          <w:rtl/>
        </w:rPr>
        <w:t>وكان يسرُّه أن يخدمها سروراً كثيراً</w:t>
      </w:r>
      <w:r w:rsidR="00EA5467">
        <w:rPr>
          <w:rFonts w:ascii="mylotus" w:hAnsi="mylotus" w:cs="Traditional Arabic"/>
          <w:spacing w:val="-8"/>
          <w:w w:val="95"/>
          <w:sz w:val="34"/>
          <w:szCs w:val="34"/>
          <w:rtl/>
        </w:rPr>
        <w:t xml:space="preserve">، </w:t>
      </w:r>
      <w:r w:rsidRPr="005B3282">
        <w:rPr>
          <w:rFonts w:ascii="mylotus" w:hAnsi="mylotus" w:cs="Traditional Arabic"/>
          <w:spacing w:val="-8"/>
          <w:w w:val="95"/>
          <w:sz w:val="34"/>
          <w:szCs w:val="34"/>
          <w:rtl/>
        </w:rPr>
        <w:t>وآثر خدمتها</w:t>
      </w:r>
      <w:r w:rsidR="00EA5467">
        <w:rPr>
          <w:rFonts w:ascii="mylotus" w:hAnsi="mylotus" w:cs="Traditional Arabic"/>
          <w:spacing w:val="-8"/>
          <w:w w:val="95"/>
          <w:sz w:val="34"/>
          <w:szCs w:val="34"/>
          <w:rtl/>
        </w:rPr>
        <w:t xml:space="preserve">، </w:t>
      </w:r>
      <w:r w:rsidRPr="005B3282">
        <w:rPr>
          <w:rFonts w:ascii="mylotus" w:hAnsi="mylotus" w:cs="Traditional Arabic"/>
          <w:spacing w:val="-8"/>
          <w:w w:val="95"/>
          <w:sz w:val="34"/>
          <w:szCs w:val="34"/>
          <w:rtl/>
        </w:rPr>
        <w:t>ولم يرغب أن يخدمها غيره</w:t>
      </w:r>
      <w:r w:rsidR="00EA5467">
        <w:rPr>
          <w:rFonts w:ascii="mylotus" w:hAnsi="mylotus" w:cs="Traditional Arabic"/>
          <w:spacing w:val="-8"/>
          <w:w w:val="95"/>
          <w:sz w:val="34"/>
          <w:szCs w:val="34"/>
          <w:rtl/>
        </w:rPr>
        <w:t xml:space="preserve">، </w:t>
      </w:r>
      <w:r w:rsidRPr="005B3282">
        <w:rPr>
          <w:rFonts w:ascii="mylotus" w:hAnsi="mylotus" w:cs="Traditional Arabic"/>
          <w:spacing w:val="-8"/>
          <w:w w:val="95"/>
          <w:sz w:val="34"/>
          <w:szCs w:val="34"/>
          <w:rtl/>
        </w:rPr>
        <w:t>لا خادمة ولا غيرها</w:t>
      </w:r>
      <w:r w:rsidR="00EA5467">
        <w:rPr>
          <w:rFonts w:ascii="mylotus" w:hAnsi="mylotus" w:cs="Traditional Arabic"/>
          <w:spacing w:val="-8"/>
          <w:w w:val="95"/>
          <w:sz w:val="34"/>
          <w:szCs w:val="34"/>
          <w:rtl/>
        </w:rPr>
        <w:t xml:space="preserve">، </w:t>
      </w:r>
      <w:r w:rsidRPr="005B3282">
        <w:rPr>
          <w:rFonts w:ascii="mylotus" w:hAnsi="mylotus" w:cs="Traditional Arabic"/>
          <w:spacing w:val="-8"/>
          <w:w w:val="95"/>
          <w:sz w:val="34"/>
          <w:szCs w:val="34"/>
          <w:rtl/>
        </w:rPr>
        <w:t>حتى ماتت في الشهر السادس من عام 1406 هـ عن عمر يقارب 150 مائة وخمسين سنة كما يذكر أخوها جدي لأمي سعيد بن محمد بن جازعة الذي توفي عام 1419هـ</w:t>
      </w:r>
      <w:r w:rsidR="00EA5467">
        <w:rPr>
          <w:rFonts w:ascii="mylotus" w:hAnsi="mylotus" w:cs="Traditional Arabic"/>
          <w:spacing w:val="-8"/>
          <w:w w:val="95"/>
          <w:sz w:val="34"/>
          <w:szCs w:val="34"/>
          <w:rtl/>
        </w:rPr>
        <w:t xml:space="preserve">، </w:t>
      </w:r>
      <w:r w:rsidRPr="005B3282">
        <w:rPr>
          <w:rFonts w:ascii="mylotus" w:hAnsi="mylotus" w:cs="Traditional Arabic"/>
          <w:spacing w:val="-8"/>
          <w:w w:val="95"/>
          <w:sz w:val="34"/>
          <w:szCs w:val="34"/>
          <w:rtl/>
        </w:rPr>
        <w:t>وهو ممن بايع الملك عبدالعزيز رحمه الله بعد عام 1319هـ</w:t>
      </w:r>
      <w:r w:rsidR="00EA5467">
        <w:rPr>
          <w:rFonts w:ascii="mylotus" w:hAnsi="mylotus" w:cs="Traditional Arabic"/>
          <w:spacing w:val="-8"/>
          <w:w w:val="95"/>
          <w:sz w:val="34"/>
          <w:szCs w:val="34"/>
          <w:rtl/>
        </w:rPr>
        <w:t xml:space="preserve">، </w:t>
      </w:r>
      <w:r w:rsidRPr="005B3282">
        <w:rPr>
          <w:rFonts w:ascii="mylotus" w:hAnsi="mylotus" w:cs="Traditional Arabic"/>
          <w:spacing w:val="-8"/>
          <w:w w:val="95"/>
          <w:sz w:val="34"/>
          <w:szCs w:val="34"/>
          <w:rtl/>
        </w:rPr>
        <w:t>فقد ذكر</w:t>
      </w:r>
      <w:r w:rsidR="00EA5467">
        <w:rPr>
          <w:rFonts w:ascii="mylotus" w:hAnsi="mylotus" w:cs="Traditional Arabic"/>
          <w:spacing w:val="-8"/>
          <w:w w:val="95"/>
          <w:sz w:val="34"/>
          <w:szCs w:val="34"/>
          <w:rtl/>
        </w:rPr>
        <w:t xml:space="preserve">: </w:t>
      </w:r>
      <w:r w:rsidRPr="005B3282">
        <w:rPr>
          <w:rFonts w:ascii="mylotus" w:hAnsi="mylotus" w:cs="Traditional Arabic"/>
          <w:spacing w:val="-8"/>
          <w:w w:val="95"/>
          <w:sz w:val="34"/>
          <w:szCs w:val="34"/>
          <w:rtl/>
        </w:rPr>
        <w:t>أنه أصغر من أخته مهرة</w:t>
      </w:r>
      <w:r w:rsidR="00EA5467">
        <w:rPr>
          <w:rFonts w:ascii="mylotus" w:hAnsi="mylotus" w:cs="Traditional Arabic"/>
          <w:spacing w:val="-8"/>
          <w:w w:val="95"/>
          <w:sz w:val="34"/>
          <w:szCs w:val="34"/>
          <w:rtl/>
        </w:rPr>
        <w:t xml:space="preserve">، </w:t>
      </w:r>
      <w:r w:rsidRPr="005B3282">
        <w:rPr>
          <w:rFonts w:ascii="mylotus" w:hAnsi="mylotus" w:cs="Traditional Arabic"/>
          <w:spacing w:val="-8"/>
          <w:w w:val="95"/>
          <w:sz w:val="34"/>
          <w:szCs w:val="34"/>
          <w:rtl/>
        </w:rPr>
        <w:t>وقال</w:t>
      </w:r>
      <w:r w:rsidR="00EA5467">
        <w:rPr>
          <w:rFonts w:ascii="mylotus" w:hAnsi="mylotus" w:cs="Traditional Arabic"/>
          <w:spacing w:val="-8"/>
          <w:w w:val="95"/>
          <w:sz w:val="34"/>
          <w:szCs w:val="34"/>
          <w:rtl/>
        </w:rPr>
        <w:t xml:space="preserve">: </w:t>
      </w:r>
      <w:r w:rsidRPr="005B3282">
        <w:rPr>
          <w:rFonts w:ascii="mylotus" w:hAnsi="mylotus" w:cs="Traditional Arabic"/>
          <w:spacing w:val="-8"/>
          <w:w w:val="95"/>
          <w:sz w:val="34"/>
          <w:szCs w:val="34"/>
          <w:rtl/>
        </w:rPr>
        <w:t>عمرها 150 سنة تقريباً</w:t>
      </w:r>
      <w:r w:rsidR="00EA5467">
        <w:rPr>
          <w:rFonts w:ascii="mylotus" w:hAnsi="mylotus" w:cs="Traditional Arabic"/>
          <w:spacing w:val="-8"/>
          <w:w w:val="95"/>
          <w:sz w:val="34"/>
          <w:szCs w:val="34"/>
          <w:rtl/>
        </w:rPr>
        <w:t xml:space="preserve">، </w:t>
      </w:r>
      <w:r w:rsidRPr="005B3282">
        <w:rPr>
          <w:rFonts w:ascii="mylotus" w:hAnsi="mylotus" w:cs="Traditional Arabic"/>
          <w:spacing w:val="-8"/>
          <w:w w:val="95"/>
          <w:sz w:val="34"/>
          <w:szCs w:val="34"/>
          <w:rtl/>
        </w:rPr>
        <w:t>وقال</w:t>
      </w:r>
      <w:r w:rsidR="00EA5467">
        <w:rPr>
          <w:rFonts w:ascii="mylotus" w:hAnsi="mylotus" w:cs="Traditional Arabic"/>
          <w:spacing w:val="-8"/>
          <w:w w:val="95"/>
          <w:sz w:val="34"/>
          <w:szCs w:val="34"/>
          <w:rtl/>
        </w:rPr>
        <w:t xml:space="preserve">: </w:t>
      </w:r>
      <w:r w:rsidRPr="005B3282">
        <w:rPr>
          <w:rFonts w:ascii="mylotus" w:hAnsi="mylotus" w:cs="Traditional Arabic"/>
          <w:spacing w:val="-6"/>
          <w:w w:val="95"/>
          <w:sz w:val="34"/>
          <w:szCs w:val="34"/>
          <w:rtl/>
        </w:rPr>
        <w:t>((</w:t>
      </w:r>
      <w:r w:rsidRPr="005B3282">
        <w:rPr>
          <w:rFonts w:ascii="mylotus" w:hAnsi="mylotus" w:cs="Traditional Arabic"/>
          <w:spacing w:val="-8"/>
          <w:w w:val="95"/>
          <w:sz w:val="34"/>
          <w:szCs w:val="34"/>
          <w:rtl/>
        </w:rPr>
        <w:t>بايعت الملك عبد العزيز رحمه الله وأنا قد تزوّجت ثم طلّقت</w:t>
      </w:r>
      <w:r w:rsidR="00EA5467">
        <w:rPr>
          <w:rFonts w:ascii="mylotus" w:hAnsi="mylotus" w:cs="Traditional Arabic"/>
          <w:spacing w:val="-8"/>
          <w:w w:val="95"/>
          <w:sz w:val="34"/>
          <w:szCs w:val="34"/>
          <w:rtl/>
        </w:rPr>
        <w:t xml:space="preserve">، </w:t>
      </w:r>
      <w:r w:rsidRPr="005B3282">
        <w:rPr>
          <w:rFonts w:ascii="mylotus" w:hAnsi="mylotus" w:cs="Traditional Arabic"/>
          <w:spacing w:val="-8"/>
          <w:w w:val="95"/>
          <w:sz w:val="34"/>
          <w:szCs w:val="34"/>
          <w:rtl/>
        </w:rPr>
        <w:t xml:space="preserve">وقد بلغت من العمر خمسين سنة تقريباً </w:t>
      </w:r>
      <w:r w:rsidRPr="005B3282">
        <w:rPr>
          <w:rFonts w:ascii="mylotus" w:hAnsi="mylotus" w:cs="Traditional Arabic"/>
          <w:spacing w:val="-6"/>
          <w:w w:val="95"/>
          <w:sz w:val="34"/>
          <w:szCs w:val="34"/>
          <w:rtl/>
        </w:rPr>
        <w:t>))</w:t>
      </w:r>
      <w:r w:rsidR="00EA5467">
        <w:rPr>
          <w:rFonts w:ascii="mylotus" w:hAnsi="mylotus" w:cs="Traditional Arabic"/>
          <w:spacing w:val="-8"/>
          <w:w w:val="95"/>
          <w:sz w:val="34"/>
          <w:szCs w:val="34"/>
          <w:rtl/>
        </w:rPr>
        <w:t xml:space="preserve">، </w:t>
      </w:r>
      <w:r w:rsidRPr="005B3282">
        <w:rPr>
          <w:rFonts w:ascii="mylotus" w:hAnsi="mylotus" w:cs="Traditional Arabic"/>
          <w:spacing w:val="-8"/>
          <w:w w:val="95"/>
          <w:sz w:val="34"/>
          <w:szCs w:val="34"/>
          <w:rtl/>
        </w:rPr>
        <w:t>وقد مات رحمه الله عن عمر يقارب مائة وعشرين سنة تقريباً.</w:t>
      </w:r>
    </w:p>
    <w:p w:rsidR="005076C6" w:rsidRPr="005B3282" w:rsidRDefault="005076C6" w:rsidP="005076C6">
      <w:pPr>
        <w:jc w:val="both"/>
        <w:rPr>
          <w:rFonts w:ascii="mylotus" w:hAnsi="mylotus" w:cs="Traditional Arabic"/>
          <w:w w:val="95"/>
          <w:sz w:val="34"/>
          <w:szCs w:val="34"/>
          <w:rtl/>
        </w:rPr>
      </w:pPr>
      <w:r w:rsidRPr="005B3282">
        <w:rPr>
          <w:rFonts w:ascii="mylotus" w:hAnsi="mylotus" w:cs="Traditional Arabic"/>
          <w:spacing w:val="-8"/>
          <w:w w:val="95"/>
          <w:sz w:val="34"/>
          <w:szCs w:val="34"/>
          <w:rtl/>
        </w:rPr>
        <w:lastRenderedPageBreak/>
        <w:t>وبعد أن ماتت أمُّ الوالد علي رحمه الله</w:t>
      </w:r>
      <w:r w:rsidR="00EA5467">
        <w:rPr>
          <w:rFonts w:ascii="mylotus" w:hAnsi="mylotus" w:cs="Traditional Arabic"/>
          <w:spacing w:val="-8"/>
          <w:w w:val="95"/>
          <w:sz w:val="34"/>
          <w:szCs w:val="34"/>
          <w:rtl/>
        </w:rPr>
        <w:t xml:space="preserve">، </w:t>
      </w:r>
      <w:r w:rsidRPr="005B3282">
        <w:rPr>
          <w:rFonts w:ascii="mylotus" w:hAnsi="mylotus" w:cs="Traditional Arabic"/>
          <w:spacing w:val="-8"/>
          <w:w w:val="95"/>
          <w:sz w:val="34"/>
          <w:szCs w:val="34"/>
          <w:rtl/>
        </w:rPr>
        <w:t>صار يتنقَّل بين الرياض وبين مزرعته المذكورة</w:t>
      </w:r>
      <w:r w:rsidR="00EA5467">
        <w:rPr>
          <w:rFonts w:ascii="mylotus" w:hAnsi="mylotus" w:cs="Traditional Arabic"/>
          <w:spacing w:val="-8"/>
          <w:w w:val="95"/>
          <w:sz w:val="34"/>
          <w:szCs w:val="34"/>
          <w:rtl/>
        </w:rPr>
        <w:t xml:space="preserve">، </w:t>
      </w:r>
      <w:r w:rsidRPr="005B3282">
        <w:rPr>
          <w:rFonts w:ascii="mylotus" w:hAnsi="mylotus" w:cs="Traditional Arabic"/>
          <w:spacing w:val="-8"/>
          <w:w w:val="95"/>
          <w:sz w:val="34"/>
          <w:szCs w:val="34"/>
          <w:rtl/>
        </w:rPr>
        <w:t>وكان رجلاً صالحاً</w:t>
      </w:r>
      <w:r w:rsidR="00EA5467">
        <w:rPr>
          <w:rFonts w:ascii="mylotus" w:hAnsi="mylotus" w:cs="Traditional Arabic"/>
          <w:spacing w:val="-8"/>
          <w:w w:val="95"/>
          <w:sz w:val="34"/>
          <w:szCs w:val="34"/>
          <w:rtl/>
        </w:rPr>
        <w:t xml:space="preserve">، </w:t>
      </w:r>
      <w:r w:rsidRPr="005B3282">
        <w:rPr>
          <w:rFonts w:ascii="mylotus" w:hAnsi="mylotus" w:cs="Traditional Arabic"/>
          <w:spacing w:val="-8"/>
          <w:w w:val="95"/>
          <w:sz w:val="34"/>
          <w:szCs w:val="34"/>
          <w:rtl/>
        </w:rPr>
        <w:t>من الذاكرين الله تعالى</w:t>
      </w:r>
      <w:r w:rsidR="00EA5467">
        <w:rPr>
          <w:rFonts w:ascii="mylotus" w:hAnsi="mylotus" w:cs="Traditional Arabic"/>
          <w:spacing w:val="-8"/>
          <w:w w:val="95"/>
          <w:sz w:val="34"/>
          <w:szCs w:val="34"/>
          <w:rtl/>
        </w:rPr>
        <w:t xml:space="preserve">، </w:t>
      </w:r>
      <w:r w:rsidRPr="005B3282">
        <w:rPr>
          <w:rFonts w:ascii="mylotus" w:hAnsi="mylotus" w:cs="Traditional Arabic"/>
          <w:spacing w:val="-8"/>
          <w:w w:val="95"/>
          <w:sz w:val="34"/>
          <w:szCs w:val="34"/>
          <w:rtl/>
        </w:rPr>
        <w:t>ومن ذلك أنه كان يستيقظ آخر الليل</w:t>
      </w:r>
      <w:r w:rsidR="00EA5467">
        <w:rPr>
          <w:rFonts w:ascii="mylotus" w:hAnsi="mylotus" w:cs="Traditional Arabic"/>
          <w:spacing w:val="-8"/>
          <w:w w:val="95"/>
          <w:sz w:val="34"/>
          <w:szCs w:val="34"/>
          <w:rtl/>
        </w:rPr>
        <w:t xml:space="preserve">، </w:t>
      </w:r>
      <w:r w:rsidRPr="005B3282">
        <w:rPr>
          <w:rFonts w:ascii="mylotus" w:hAnsi="mylotus" w:cs="Traditional Arabic"/>
          <w:spacing w:val="-8"/>
          <w:w w:val="95"/>
          <w:sz w:val="34"/>
          <w:szCs w:val="34"/>
          <w:rtl/>
        </w:rPr>
        <w:t>ويصلي</w:t>
      </w:r>
      <w:r w:rsidR="00EA5467">
        <w:rPr>
          <w:rFonts w:ascii="mylotus" w:hAnsi="mylotus" w:cs="Traditional Arabic"/>
          <w:spacing w:val="-8"/>
          <w:w w:val="95"/>
          <w:sz w:val="34"/>
          <w:szCs w:val="34"/>
          <w:rtl/>
        </w:rPr>
        <w:t xml:space="preserve">، </w:t>
      </w:r>
      <w:r w:rsidRPr="005B3282">
        <w:rPr>
          <w:rFonts w:ascii="mylotus" w:hAnsi="mylotus" w:cs="Traditional Arabic"/>
          <w:spacing w:val="-8"/>
          <w:w w:val="95"/>
          <w:sz w:val="34"/>
          <w:szCs w:val="34"/>
          <w:rtl/>
        </w:rPr>
        <w:t>ويذكر الله إلى طلوع الفجر</w:t>
      </w:r>
      <w:r w:rsidR="00EA5467">
        <w:rPr>
          <w:rFonts w:ascii="mylotus" w:hAnsi="mylotus" w:cs="Traditional Arabic"/>
          <w:spacing w:val="-8"/>
          <w:w w:val="95"/>
          <w:sz w:val="34"/>
          <w:szCs w:val="34"/>
          <w:rtl/>
        </w:rPr>
        <w:t xml:space="preserve">، </w:t>
      </w:r>
      <w:r w:rsidRPr="005B3282">
        <w:rPr>
          <w:rFonts w:ascii="mylotus" w:hAnsi="mylotus" w:cs="Traditional Arabic"/>
          <w:spacing w:val="-8"/>
          <w:w w:val="95"/>
          <w:sz w:val="34"/>
          <w:szCs w:val="34"/>
          <w:rtl/>
        </w:rPr>
        <w:t>وكان من ذكره قبل الفجر</w:t>
      </w:r>
      <w:r w:rsidR="00EA5467">
        <w:rPr>
          <w:rFonts w:ascii="mylotus" w:hAnsi="mylotus" w:cs="Traditional Arabic"/>
          <w:spacing w:val="-8"/>
          <w:w w:val="95"/>
          <w:sz w:val="34"/>
          <w:szCs w:val="34"/>
          <w:rtl/>
        </w:rPr>
        <w:t xml:space="preserve">: </w:t>
      </w:r>
      <w:r w:rsidRPr="005B3282">
        <w:rPr>
          <w:rFonts w:ascii="mylotus" w:hAnsi="mylotus" w:cs="Traditional Arabic"/>
          <w:spacing w:val="-8"/>
          <w:w w:val="95"/>
          <w:sz w:val="34"/>
          <w:szCs w:val="34"/>
          <w:rtl/>
        </w:rPr>
        <w:t>أنه كان يقول</w:t>
      </w:r>
      <w:r w:rsidR="00EA5467">
        <w:rPr>
          <w:rFonts w:ascii="mylotus" w:hAnsi="mylotus" w:cs="Traditional Arabic"/>
          <w:spacing w:val="-8"/>
          <w:w w:val="95"/>
          <w:sz w:val="34"/>
          <w:szCs w:val="34"/>
          <w:rtl/>
        </w:rPr>
        <w:t xml:space="preserve">: </w:t>
      </w:r>
      <w:r w:rsidRPr="005B3282">
        <w:rPr>
          <w:rFonts w:ascii="mylotus" w:hAnsi="mylotus" w:cs="Traditional Arabic"/>
          <w:spacing w:val="-6"/>
          <w:w w:val="95"/>
          <w:sz w:val="34"/>
          <w:szCs w:val="34"/>
          <w:rtl/>
        </w:rPr>
        <w:t>((</w:t>
      </w:r>
      <w:r w:rsidRPr="005B3282">
        <w:rPr>
          <w:rFonts w:ascii="mylotus" w:hAnsi="mylotus" w:cs="Traditional Arabic"/>
          <w:b/>
          <w:bCs/>
          <w:spacing w:val="-8"/>
          <w:w w:val="95"/>
          <w:sz w:val="34"/>
          <w:szCs w:val="34"/>
          <w:rtl/>
        </w:rPr>
        <w:t>لا إله إلا الله وحده لا شريك له</w:t>
      </w:r>
      <w:r w:rsidR="00EA5467">
        <w:rPr>
          <w:rFonts w:ascii="mylotus" w:hAnsi="mylotus" w:cs="Traditional Arabic"/>
          <w:b/>
          <w:bCs/>
          <w:spacing w:val="-8"/>
          <w:w w:val="95"/>
          <w:sz w:val="34"/>
          <w:szCs w:val="34"/>
          <w:rtl/>
        </w:rPr>
        <w:t xml:space="preserve">، </w:t>
      </w:r>
      <w:r w:rsidRPr="005B3282">
        <w:rPr>
          <w:rFonts w:ascii="mylotus" w:hAnsi="mylotus" w:cs="Traditional Arabic"/>
          <w:b/>
          <w:bCs/>
          <w:spacing w:val="-8"/>
          <w:w w:val="95"/>
          <w:sz w:val="34"/>
          <w:szCs w:val="34"/>
          <w:rtl/>
        </w:rPr>
        <w:t>له الملك</w:t>
      </w:r>
      <w:r w:rsidR="00EA5467">
        <w:rPr>
          <w:rFonts w:ascii="mylotus" w:hAnsi="mylotus" w:cs="Traditional Arabic"/>
          <w:b/>
          <w:bCs/>
          <w:spacing w:val="-8"/>
          <w:w w:val="95"/>
          <w:sz w:val="34"/>
          <w:szCs w:val="34"/>
          <w:rtl/>
        </w:rPr>
        <w:t xml:space="preserve">، </w:t>
      </w:r>
      <w:r w:rsidRPr="005B3282">
        <w:rPr>
          <w:rFonts w:ascii="mylotus" w:hAnsi="mylotus" w:cs="Traditional Arabic"/>
          <w:b/>
          <w:bCs/>
          <w:spacing w:val="-8"/>
          <w:w w:val="95"/>
          <w:sz w:val="34"/>
          <w:szCs w:val="34"/>
          <w:rtl/>
        </w:rPr>
        <w:t>وله الحمد</w:t>
      </w:r>
      <w:r w:rsidR="00EA5467">
        <w:rPr>
          <w:rFonts w:ascii="mylotus" w:hAnsi="mylotus" w:cs="Traditional Arabic"/>
          <w:b/>
          <w:bCs/>
          <w:spacing w:val="-8"/>
          <w:w w:val="95"/>
          <w:sz w:val="34"/>
          <w:szCs w:val="34"/>
          <w:rtl/>
        </w:rPr>
        <w:t xml:space="preserve">، </w:t>
      </w:r>
      <w:r w:rsidRPr="005B3282">
        <w:rPr>
          <w:rFonts w:ascii="mylotus" w:hAnsi="mylotus" w:cs="Traditional Arabic"/>
          <w:b/>
          <w:bCs/>
          <w:spacing w:val="-8"/>
          <w:w w:val="95"/>
          <w:sz w:val="34"/>
          <w:szCs w:val="34"/>
          <w:rtl/>
        </w:rPr>
        <w:t>وهو على كل شيء قدير</w:t>
      </w:r>
      <w:r w:rsidRPr="005B3282">
        <w:rPr>
          <w:rFonts w:ascii="mylotus" w:hAnsi="mylotus" w:cs="Traditional Arabic"/>
          <w:spacing w:val="-6"/>
          <w:w w:val="95"/>
          <w:sz w:val="34"/>
          <w:szCs w:val="34"/>
          <w:rtl/>
        </w:rPr>
        <w:t xml:space="preserve">)) </w:t>
      </w:r>
      <w:r w:rsidRPr="005B3282">
        <w:rPr>
          <w:rFonts w:ascii="mylotus" w:hAnsi="mylotus" w:cs="Traditional Arabic"/>
          <w:spacing w:val="-8"/>
          <w:w w:val="95"/>
          <w:sz w:val="34"/>
          <w:szCs w:val="34"/>
          <w:rtl/>
        </w:rPr>
        <w:t>مائة مرة كل يوم قبل الفجر</w:t>
      </w:r>
      <w:r w:rsidR="00EA5467">
        <w:rPr>
          <w:rFonts w:ascii="mylotus" w:hAnsi="mylotus" w:cs="Traditional Arabic"/>
          <w:spacing w:val="-8"/>
          <w:w w:val="95"/>
          <w:sz w:val="34"/>
          <w:szCs w:val="34"/>
          <w:rtl/>
        </w:rPr>
        <w:t xml:space="preserve">، </w:t>
      </w:r>
      <w:r w:rsidRPr="005B3282">
        <w:rPr>
          <w:rFonts w:ascii="mylotus" w:hAnsi="mylotus" w:cs="Traditional Arabic"/>
          <w:spacing w:val="-8"/>
          <w:w w:val="95"/>
          <w:sz w:val="34"/>
          <w:szCs w:val="34"/>
          <w:rtl/>
        </w:rPr>
        <w:t>وقد قال له بعض أبنائه</w:t>
      </w:r>
      <w:r w:rsidR="00EA5467">
        <w:rPr>
          <w:rFonts w:ascii="mylotus" w:hAnsi="mylotus" w:cs="Traditional Arabic"/>
          <w:spacing w:val="-8"/>
          <w:w w:val="95"/>
          <w:sz w:val="34"/>
          <w:szCs w:val="34"/>
          <w:rtl/>
        </w:rPr>
        <w:t xml:space="preserve">: </w:t>
      </w:r>
      <w:r w:rsidRPr="005B3282">
        <w:rPr>
          <w:rFonts w:ascii="mylotus" w:hAnsi="mylotus" w:cs="Traditional Arabic"/>
          <w:spacing w:val="-6"/>
          <w:w w:val="95"/>
          <w:sz w:val="34"/>
          <w:szCs w:val="34"/>
          <w:rtl/>
        </w:rPr>
        <w:t>((</w:t>
      </w:r>
      <w:r w:rsidRPr="005B3282">
        <w:rPr>
          <w:rFonts w:ascii="mylotus" w:hAnsi="mylotus" w:cs="Traditional Arabic"/>
          <w:spacing w:val="-8"/>
          <w:w w:val="95"/>
          <w:sz w:val="34"/>
          <w:szCs w:val="34"/>
          <w:rtl/>
        </w:rPr>
        <w:t xml:space="preserve">ألا تجعل هذا التهليل بعد طلوع الفجر؟ </w:t>
      </w:r>
      <w:r w:rsidRPr="005B3282">
        <w:rPr>
          <w:rFonts w:ascii="mylotus" w:hAnsi="mylotus" w:cs="Traditional Arabic"/>
          <w:spacing w:val="-6"/>
          <w:w w:val="95"/>
          <w:sz w:val="34"/>
          <w:szCs w:val="34"/>
          <w:rtl/>
        </w:rPr>
        <w:t>))</w:t>
      </w:r>
      <w:r w:rsidR="00EA5467">
        <w:rPr>
          <w:rFonts w:ascii="mylotus" w:hAnsi="mylotus" w:cs="Traditional Arabic"/>
          <w:spacing w:val="-8"/>
          <w:w w:val="95"/>
          <w:sz w:val="34"/>
          <w:szCs w:val="34"/>
          <w:rtl/>
        </w:rPr>
        <w:t xml:space="preserve">، </w:t>
      </w:r>
      <w:r w:rsidRPr="005B3282">
        <w:rPr>
          <w:rFonts w:ascii="mylotus" w:hAnsi="mylotus" w:cs="Traditional Arabic"/>
          <w:spacing w:val="-8"/>
          <w:w w:val="95"/>
          <w:sz w:val="34"/>
          <w:szCs w:val="34"/>
          <w:rtl/>
        </w:rPr>
        <w:t>فردَّ عليه قائلاً</w:t>
      </w:r>
      <w:r w:rsidR="00EA5467">
        <w:rPr>
          <w:rFonts w:ascii="mylotus" w:hAnsi="mylotus" w:cs="Traditional Arabic"/>
          <w:spacing w:val="-8"/>
          <w:w w:val="95"/>
          <w:sz w:val="34"/>
          <w:szCs w:val="34"/>
          <w:rtl/>
        </w:rPr>
        <w:t xml:space="preserve">: </w:t>
      </w:r>
      <w:r w:rsidRPr="005B3282">
        <w:rPr>
          <w:rFonts w:ascii="mylotus" w:hAnsi="mylotus" w:cs="Traditional Arabic"/>
          <w:spacing w:val="-8"/>
          <w:w w:val="95"/>
          <w:sz w:val="34"/>
          <w:szCs w:val="34"/>
          <w:rtl/>
        </w:rPr>
        <w:t>يا ولدي أخاف أن أنشغل عنه</w:t>
      </w:r>
      <w:r w:rsidR="00EA5467">
        <w:rPr>
          <w:rFonts w:ascii="mylotus" w:hAnsi="mylotus" w:cs="Traditional Arabic"/>
          <w:spacing w:val="-8"/>
          <w:w w:val="95"/>
          <w:sz w:val="34"/>
          <w:szCs w:val="34"/>
          <w:rtl/>
        </w:rPr>
        <w:t xml:space="preserve">، </w:t>
      </w:r>
      <w:r w:rsidRPr="005B3282">
        <w:rPr>
          <w:rFonts w:ascii="mylotus" w:hAnsi="mylotus" w:cs="Traditional Arabic"/>
          <w:spacing w:val="-8"/>
          <w:w w:val="95"/>
          <w:sz w:val="34"/>
          <w:szCs w:val="34"/>
          <w:rtl/>
        </w:rPr>
        <w:t xml:space="preserve">وكان يقول </w:t>
      </w:r>
      <w:r w:rsidRPr="005B3282">
        <w:rPr>
          <w:rFonts w:ascii="mylotus" w:hAnsi="mylotus" w:cs="Traditional Arabic"/>
          <w:w w:val="95"/>
          <w:sz w:val="34"/>
          <w:szCs w:val="34"/>
          <w:rtl/>
        </w:rPr>
        <w:t>في هذا الوقت</w:t>
      </w:r>
      <w:r w:rsidR="00EA5467">
        <w:rPr>
          <w:rFonts w:ascii="mylotus" w:hAnsi="mylotus" w:cs="Traditional Arabic"/>
          <w:w w:val="95"/>
          <w:sz w:val="34"/>
          <w:szCs w:val="34"/>
          <w:rtl/>
        </w:rPr>
        <w:t xml:space="preserve">: </w:t>
      </w:r>
      <w:r w:rsidRPr="005B3282">
        <w:rPr>
          <w:rFonts w:ascii="mylotus" w:hAnsi="mylotus" w:cs="Traditional Arabic"/>
          <w:w w:val="95"/>
          <w:sz w:val="34"/>
          <w:szCs w:val="34"/>
          <w:rtl/>
        </w:rPr>
        <w:t>((</w:t>
      </w:r>
      <w:r w:rsidRPr="005B3282">
        <w:rPr>
          <w:rFonts w:ascii="mylotus" w:hAnsi="mylotus" w:cs="Traditional Arabic"/>
          <w:b/>
          <w:bCs/>
          <w:w w:val="95"/>
          <w:sz w:val="34"/>
          <w:szCs w:val="34"/>
          <w:rtl/>
        </w:rPr>
        <w:t>سبحان الله</w:t>
      </w:r>
      <w:r w:rsidR="00EA5467">
        <w:rPr>
          <w:rFonts w:ascii="mylotus" w:hAnsi="mylotus" w:cs="Traditional Arabic"/>
          <w:b/>
          <w:bCs/>
          <w:w w:val="95"/>
          <w:sz w:val="34"/>
          <w:szCs w:val="34"/>
          <w:rtl/>
        </w:rPr>
        <w:t xml:space="preserve"> </w:t>
      </w:r>
      <w:r w:rsidRPr="005B3282">
        <w:rPr>
          <w:rFonts w:ascii="mylotus" w:hAnsi="mylotus" w:cs="Traditional Arabic"/>
          <w:b/>
          <w:bCs/>
          <w:w w:val="95"/>
          <w:sz w:val="34"/>
          <w:szCs w:val="34"/>
          <w:rtl/>
        </w:rPr>
        <w:t>وبحمده</w:t>
      </w:r>
      <w:r w:rsidR="00EA5467">
        <w:rPr>
          <w:rFonts w:ascii="mylotus" w:hAnsi="mylotus" w:cs="Traditional Arabic"/>
          <w:b/>
          <w:bCs/>
          <w:w w:val="95"/>
          <w:sz w:val="34"/>
          <w:szCs w:val="34"/>
          <w:rtl/>
        </w:rPr>
        <w:t xml:space="preserve">، </w:t>
      </w:r>
      <w:r w:rsidRPr="005B3282">
        <w:rPr>
          <w:rFonts w:ascii="mylotus" w:hAnsi="mylotus" w:cs="Traditional Arabic"/>
          <w:b/>
          <w:bCs/>
          <w:w w:val="95"/>
          <w:sz w:val="34"/>
          <w:szCs w:val="34"/>
          <w:rtl/>
        </w:rPr>
        <w:t>سبحان الله العظيم</w:t>
      </w:r>
      <w:r w:rsidRPr="005B3282">
        <w:rPr>
          <w:rFonts w:ascii="mylotus" w:hAnsi="mylotus" w:cs="Traditional Arabic"/>
          <w:w w:val="95"/>
          <w:sz w:val="34"/>
          <w:szCs w:val="34"/>
          <w:rtl/>
        </w:rPr>
        <w:t>)) مائة مرة</w:t>
      </w:r>
      <w:r w:rsidR="00EA5467">
        <w:rPr>
          <w:rFonts w:ascii="mylotus" w:hAnsi="mylotus" w:cs="Traditional Arabic"/>
          <w:w w:val="95"/>
          <w:sz w:val="34"/>
          <w:szCs w:val="34"/>
          <w:rtl/>
        </w:rPr>
        <w:t xml:space="preserve">، </w:t>
      </w:r>
      <w:r w:rsidRPr="005B3282">
        <w:rPr>
          <w:rFonts w:ascii="mylotus" w:hAnsi="mylotus" w:cs="Traditional Arabic"/>
          <w:w w:val="95"/>
          <w:sz w:val="34"/>
          <w:szCs w:val="34"/>
          <w:rtl/>
        </w:rPr>
        <w:t>ويقول</w:t>
      </w:r>
      <w:r w:rsidR="00EA5467">
        <w:rPr>
          <w:rFonts w:ascii="mylotus" w:hAnsi="mylotus" w:cs="Traditional Arabic"/>
          <w:w w:val="95"/>
          <w:sz w:val="34"/>
          <w:szCs w:val="34"/>
          <w:rtl/>
        </w:rPr>
        <w:t xml:space="preserve">: </w:t>
      </w:r>
      <w:r w:rsidRPr="005B3282">
        <w:rPr>
          <w:rFonts w:ascii="mylotus" w:hAnsi="mylotus" w:cs="Traditional Arabic"/>
          <w:w w:val="95"/>
          <w:sz w:val="34"/>
          <w:szCs w:val="34"/>
          <w:rtl/>
        </w:rPr>
        <w:t>((</w:t>
      </w:r>
      <w:r w:rsidRPr="005B3282">
        <w:rPr>
          <w:rFonts w:ascii="mylotus" w:hAnsi="mylotus" w:cs="Traditional Arabic"/>
          <w:b/>
          <w:bCs/>
          <w:w w:val="95"/>
          <w:sz w:val="34"/>
          <w:szCs w:val="34"/>
          <w:rtl/>
        </w:rPr>
        <w:t>سبحان الله</w:t>
      </w:r>
      <w:r w:rsidR="00EA5467">
        <w:rPr>
          <w:rFonts w:ascii="mylotus" w:hAnsi="mylotus" w:cs="Traditional Arabic"/>
          <w:b/>
          <w:bCs/>
          <w:w w:val="95"/>
          <w:sz w:val="34"/>
          <w:szCs w:val="34"/>
          <w:rtl/>
        </w:rPr>
        <w:t xml:space="preserve">، </w:t>
      </w:r>
      <w:r w:rsidRPr="005B3282">
        <w:rPr>
          <w:rFonts w:ascii="mylotus" w:hAnsi="mylotus" w:cs="Traditional Arabic"/>
          <w:b/>
          <w:bCs/>
          <w:w w:val="95"/>
          <w:sz w:val="34"/>
          <w:szCs w:val="34"/>
          <w:rtl/>
        </w:rPr>
        <w:t>والحمد لله</w:t>
      </w:r>
      <w:r w:rsidR="00EA5467">
        <w:rPr>
          <w:rFonts w:ascii="mylotus" w:hAnsi="mylotus" w:cs="Traditional Arabic"/>
          <w:b/>
          <w:bCs/>
          <w:w w:val="95"/>
          <w:sz w:val="34"/>
          <w:szCs w:val="34"/>
          <w:rtl/>
        </w:rPr>
        <w:t xml:space="preserve">، </w:t>
      </w:r>
      <w:r w:rsidRPr="005B3282">
        <w:rPr>
          <w:rFonts w:ascii="mylotus" w:hAnsi="mylotus" w:cs="Traditional Arabic"/>
          <w:b/>
          <w:bCs/>
          <w:w w:val="95"/>
          <w:sz w:val="34"/>
          <w:szCs w:val="34"/>
          <w:rtl/>
        </w:rPr>
        <w:t>ولا إله إلا الله</w:t>
      </w:r>
      <w:r w:rsidR="00EA5467">
        <w:rPr>
          <w:rFonts w:ascii="mylotus" w:hAnsi="mylotus" w:cs="Traditional Arabic"/>
          <w:b/>
          <w:bCs/>
          <w:w w:val="95"/>
          <w:sz w:val="34"/>
          <w:szCs w:val="34"/>
          <w:rtl/>
        </w:rPr>
        <w:t xml:space="preserve">، </w:t>
      </w:r>
      <w:r w:rsidRPr="005B3282">
        <w:rPr>
          <w:rFonts w:ascii="mylotus" w:hAnsi="mylotus" w:cs="Traditional Arabic"/>
          <w:b/>
          <w:bCs/>
          <w:w w:val="95"/>
          <w:sz w:val="34"/>
          <w:szCs w:val="34"/>
          <w:rtl/>
        </w:rPr>
        <w:t>والله أكبر</w:t>
      </w:r>
      <w:r w:rsidR="00EA5467">
        <w:rPr>
          <w:rFonts w:ascii="mylotus" w:hAnsi="mylotus" w:cs="Traditional Arabic"/>
          <w:b/>
          <w:bCs/>
          <w:w w:val="95"/>
          <w:sz w:val="34"/>
          <w:szCs w:val="34"/>
          <w:rtl/>
        </w:rPr>
        <w:t xml:space="preserve">، </w:t>
      </w:r>
      <w:r w:rsidRPr="005B3282">
        <w:rPr>
          <w:rFonts w:ascii="mylotus" w:hAnsi="mylotus" w:cs="Traditional Arabic"/>
          <w:b/>
          <w:bCs/>
          <w:w w:val="95"/>
          <w:sz w:val="34"/>
          <w:szCs w:val="34"/>
          <w:rtl/>
        </w:rPr>
        <w:t>ولا حول ولا قوة إلا بالله العلي العظيم</w:t>
      </w:r>
      <w:r w:rsidRPr="005B3282">
        <w:rPr>
          <w:rFonts w:ascii="mylotus" w:hAnsi="mylotus" w:cs="Traditional Arabic"/>
          <w:w w:val="95"/>
          <w:sz w:val="34"/>
          <w:szCs w:val="34"/>
          <w:rtl/>
        </w:rPr>
        <w:t>)).</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وقد كان رحمه الله أُمّيّاً لا يقرأ</w:t>
      </w:r>
      <w:r w:rsidR="00EA5467">
        <w:rPr>
          <w:rFonts w:ascii="mylotus" w:hAnsi="mylotus" w:cs="Traditional Arabic"/>
          <w:sz w:val="34"/>
          <w:szCs w:val="34"/>
          <w:rtl/>
        </w:rPr>
        <w:t xml:space="preserve">، </w:t>
      </w:r>
      <w:r w:rsidRPr="005B3282">
        <w:rPr>
          <w:rFonts w:ascii="mylotus" w:hAnsi="mylotus" w:cs="Traditional Arabic"/>
          <w:sz w:val="34"/>
          <w:szCs w:val="34"/>
          <w:rtl/>
        </w:rPr>
        <w:t>ولا يكتب</w:t>
      </w:r>
      <w:r w:rsidR="00EA5467">
        <w:rPr>
          <w:rFonts w:ascii="mylotus" w:hAnsi="mylotus" w:cs="Traditional Arabic"/>
          <w:sz w:val="34"/>
          <w:szCs w:val="34"/>
          <w:rtl/>
        </w:rPr>
        <w:t xml:space="preserve">، </w:t>
      </w:r>
      <w:r w:rsidRPr="005B3282">
        <w:rPr>
          <w:rFonts w:ascii="mylotus" w:hAnsi="mylotus" w:cs="Traditional Arabic"/>
          <w:sz w:val="34"/>
          <w:szCs w:val="34"/>
          <w:rtl/>
        </w:rPr>
        <w:t>ولكنه يحفظ من القرآن ما تصحُّ به صلاته</w:t>
      </w:r>
      <w:r w:rsidR="00EA5467">
        <w:rPr>
          <w:rFonts w:ascii="mylotus" w:hAnsi="mylotus" w:cs="Traditional Arabic"/>
          <w:sz w:val="34"/>
          <w:szCs w:val="34"/>
          <w:rtl/>
        </w:rPr>
        <w:t xml:space="preserve">، </w:t>
      </w:r>
      <w:r w:rsidRPr="005B3282">
        <w:rPr>
          <w:rFonts w:ascii="mylotus" w:hAnsi="mylotus" w:cs="Traditional Arabic"/>
          <w:sz w:val="34"/>
          <w:szCs w:val="34"/>
          <w:rtl/>
        </w:rPr>
        <w:t>وبعض قصار السور</w:t>
      </w:r>
      <w:r w:rsidR="00EA5467">
        <w:rPr>
          <w:rFonts w:ascii="mylotus" w:hAnsi="mylotus" w:cs="Traditional Arabic"/>
          <w:sz w:val="34"/>
          <w:szCs w:val="34"/>
          <w:rtl/>
        </w:rPr>
        <w:t xml:space="preserve">، </w:t>
      </w:r>
      <w:r w:rsidRPr="005B3282">
        <w:rPr>
          <w:rFonts w:ascii="mylotus" w:hAnsi="mylotus" w:cs="Traditional Arabic"/>
          <w:sz w:val="34"/>
          <w:szCs w:val="34"/>
          <w:rtl/>
        </w:rPr>
        <w:t>والحمد لله. ثم منَّ الله تعالى عليه بعد السبعين من عمره</w:t>
      </w:r>
      <w:r w:rsidR="00EA5467">
        <w:rPr>
          <w:rFonts w:ascii="mylotus" w:hAnsi="mylotus" w:cs="Traditional Arabic"/>
          <w:sz w:val="34"/>
          <w:szCs w:val="34"/>
          <w:rtl/>
        </w:rPr>
        <w:t xml:space="preserve">، </w:t>
      </w:r>
      <w:r w:rsidRPr="005B3282">
        <w:rPr>
          <w:rFonts w:ascii="mylotus" w:hAnsi="mylotus" w:cs="Traditional Arabic"/>
          <w:sz w:val="34"/>
          <w:szCs w:val="34"/>
          <w:rtl/>
        </w:rPr>
        <w:t xml:space="preserve">فدرس في مدرسة مكافحة الأمية الليلية </w:t>
      </w:r>
      <w:proofErr w:type="spellStart"/>
      <w:r w:rsidRPr="005B3282">
        <w:rPr>
          <w:rFonts w:ascii="mylotus" w:hAnsi="mylotus" w:cs="Traditional Arabic"/>
          <w:sz w:val="34"/>
          <w:szCs w:val="34"/>
          <w:rtl/>
        </w:rPr>
        <w:t>بالعلوبي</w:t>
      </w:r>
      <w:proofErr w:type="spellEnd"/>
      <w:r w:rsidR="00EA5467">
        <w:rPr>
          <w:rFonts w:ascii="mylotus" w:hAnsi="mylotus" w:cs="Traditional Arabic"/>
          <w:sz w:val="34"/>
          <w:szCs w:val="34"/>
          <w:rtl/>
        </w:rPr>
        <w:t xml:space="preserve">، </w:t>
      </w:r>
      <w:r w:rsidRPr="005B3282">
        <w:rPr>
          <w:rFonts w:ascii="mylotus" w:hAnsi="mylotus" w:cs="Traditional Arabic"/>
          <w:sz w:val="34"/>
          <w:szCs w:val="34"/>
          <w:rtl/>
        </w:rPr>
        <w:t>لمدة سنة تقريباً</w:t>
      </w:r>
      <w:r w:rsidR="00EA5467">
        <w:rPr>
          <w:rFonts w:ascii="mylotus" w:hAnsi="mylotus" w:cs="Traditional Arabic"/>
          <w:sz w:val="34"/>
          <w:szCs w:val="34"/>
          <w:rtl/>
        </w:rPr>
        <w:t xml:space="preserve">، </w:t>
      </w:r>
      <w:r w:rsidRPr="005B3282">
        <w:rPr>
          <w:rFonts w:ascii="mylotus" w:hAnsi="mylotus" w:cs="Traditional Arabic"/>
          <w:sz w:val="34"/>
          <w:szCs w:val="34"/>
          <w:rtl/>
        </w:rPr>
        <w:t>وذلك عام 1405هـ تقريباً</w:t>
      </w:r>
      <w:r w:rsidR="00EA5467">
        <w:rPr>
          <w:rFonts w:ascii="mylotus" w:hAnsi="mylotus" w:cs="Traditional Arabic"/>
          <w:sz w:val="34"/>
          <w:szCs w:val="34"/>
          <w:rtl/>
        </w:rPr>
        <w:t xml:space="preserve">، </w:t>
      </w:r>
      <w:r w:rsidRPr="005B3282">
        <w:rPr>
          <w:rFonts w:ascii="mylotus" w:hAnsi="mylotus" w:cs="Traditional Arabic"/>
          <w:sz w:val="34"/>
          <w:szCs w:val="34"/>
          <w:rtl/>
        </w:rPr>
        <w:t>فحفظ أكثر سوَر جزء عمّ يتساءلون تلقيناً من بعض المدرسين في هذه المدرسة</w:t>
      </w:r>
      <w:r w:rsidR="00EA5467">
        <w:rPr>
          <w:rFonts w:ascii="mylotus" w:hAnsi="mylotus" w:cs="Traditional Arabic"/>
          <w:sz w:val="34"/>
          <w:szCs w:val="34"/>
          <w:rtl/>
        </w:rPr>
        <w:t xml:space="preserve">، </w:t>
      </w:r>
      <w:r w:rsidRPr="005B3282">
        <w:rPr>
          <w:rFonts w:ascii="mylotus" w:hAnsi="mylotus" w:cs="Traditional Arabic"/>
          <w:sz w:val="34"/>
          <w:szCs w:val="34"/>
          <w:rtl/>
        </w:rPr>
        <w:t>وكنت أسمعه كثيراً يكرر في قراءته عن ظهر قلب من سورة الأعلى إلى سورة الناس</w:t>
      </w:r>
      <w:r w:rsidR="00EA5467">
        <w:rPr>
          <w:rFonts w:ascii="mylotus" w:hAnsi="mylotus" w:cs="Traditional Arabic"/>
          <w:sz w:val="34"/>
          <w:szCs w:val="34"/>
          <w:rtl/>
        </w:rPr>
        <w:t xml:space="preserve">، </w:t>
      </w:r>
      <w:r w:rsidRPr="005B3282">
        <w:rPr>
          <w:rFonts w:ascii="mylotus" w:hAnsi="mylotus" w:cs="Traditional Arabic"/>
          <w:sz w:val="34"/>
          <w:szCs w:val="34"/>
          <w:rtl/>
        </w:rPr>
        <w:t>وخاصّةً في خَلَواتِهِ</w:t>
      </w:r>
      <w:r w:rsidR="00EA5467">
        <w:rPr>
          <w:rFonts w:ascii="mylotus" w:hAnsi="mylotus" w:cs="Traditional Arabic"/>
          <w:sz w:val="34"/>
          <w:szCs w:val="34"/>
          <w:rtl/>
        </w:rPr>
        <w:t xml:space="preserve">، </w:t>
      </w:r>
      <w:r w:rsidRPr="005B3282">
        <w:rPr>
          <w:rFonts w:ascii="mylotus" w:hAnsi="mylotus" w:cs="Traditional Arabic"/>
          <w:sz w:val="34"/>
          <w:szCs w:val="34"/>
          <w:rtl/>
        </w:rPr>
        <w:t>أو إذا كان جالساً في المسجد</w:t>
      </w:r>
      <w:r w:rsidR="00EA5467">
        <w:rPr>
          <w:rFonts w:ascii="mylotus" w:hAnsi="mylotus" w:cs="Traditional Arabic"/>
          <w:sz w:val="34"/>
          <w:szCs w:val="34"/>
          <w:rtl/>
        </w:rPr>
        <w:t xml:space="preserve">، </w:t>
      </w:r>
      <w:r w:rsidRPr="005B3282">
        <w:rPr>
          <w:rFonts w:ascii="mylotus" w:hAnsi="mylotus" w:cs="Traditional Arabic"/>
          <w:sz w:val="34"/>
          <w:szCs w:val="34"/>
          <w:rtl/>
        </w:rPr>
        <w:t>وأحياناً يطلب من بعض أولاده</w:t>
      </w:r>
      <w:r w:rsidR="00EA5467">
        <w:rPr>
          <w:rFonts w:ascii="mylotus" w:hAnsi="mylotus" w:cs="Traditional Arabic"/>
          <w:sz w:val="34"/>
          <w:szCs w:val="34"/>
          <w:rtl/>
        </w:rPr>
        <w:t xml:space="preserve">، </w:t>
      </w:r>
      <w:r w:rsidRPr="005B3282">
        <w:rPr>
          <w:rFonts w:ascii="mylotus" w:hAnsi="mylotus" w:cs="Traditional Arabic"/>
          <w:sz w:val="34"/>
          <w:szCs w:val="34"/>
          <w:rtl/>
        </w:rPr>
        <w:t>أو أحفاده</w:t>
      </w:r>
      <w:r w:rsidR="00EA5467">
        <w:rPr>
          <w:rFonts w:ascii="mylotus" w:hAnsi="mylotus" w:cs="Traditional Arabic"/>
          <w:sz w:val="34"/>
          <w:szCs w:val="34"/>
          <w:rtl/>
        </w:rPr>
        <w:t xml:space="preserve">: </w:t>
      </w:r>
      <w:r w:rsidRPr="005B3282">
        <w:rPr>
          <w:rFonts w:ascii="mylotus" w:hAnsi="mylotus" w:cs="Traditional Arabic"/>
          <w:sz w:val="34"/>
          <w:szCs w:val="34"/>
          <w:rtl/>
        </w:rPr>
        <w:t>أن يسمِّعوا له ما يحفظ؛ ليثبِّت حفظه</w:t>
      </w:r>
      <w:r w:rsidR="00EA5467">
        <w:rPr>
          <w:rFonts w:ascii="mylotus" w:hAnsi="mylotus" w:cs="Traditional Arabic"/>
          <w:sz w:val="34"/>
          <w:szCs w:val="34"/>
          <w:rtl/>
        </w:rPr>
        <w:t xml:space="preserve">، </w:t>
      </w:r>
      <w:r w:rsidRPr="005B3282">
        <w:rPr>
          <w:rFonts w:ascii="mylotus" w:hAnsi="mylotus" w:cs="Traditional Arabic"/>
          <w:sz w:val="34"/>
          <w:szCs w:val="34"/>
          <w:rtl/>
        </w:rPr>
        <w:t>رحمه الله تعالى.</w:t>
      </w:r>
    </w:p>
    <w:p w:rsidR="005076C6" w:rsidRPr="005B3282" w:rsidRDefault="005076C6" w:rsidP="005076C6">
      <w:pPr>
        <w:jc w:val="both"/>
        <w:rPr>
          <w:rFonts w:ascii="mylotus" w:hAnsi="mylotus" w:cs="Traditional Arabic"/>
          <w:spacing w:val="-2"/>
          <w:sz w:val="34"/>
          <w:szCs w:val="34"/>
          <w:rtl/>
        </w:rPr>
      </w:pPr>
      <w:r w:rsidRPr="005B3282">
        <w:rPr>
          <w:rFonts w:ascii="mylotus" w:hAnsi="mylotus" w:cs="Traditional Arabic"/>
          <w:spacing w:val="-2"/>
          <w:sz w:val="34"/>
          <w:szCs w:val="34"/>
          <w:rtl/>
        </w:rPr>
        <w:t>وكان يحفظ مختصراً للأصول الثلاثة</w:t>
      </w:r>
      <w:r w:rsidR="00EA5467">
        <w:rPr>
          <w:rFonts w:ascii="mylotus" w:hAnsi="mylotus" w:cs="Traditional Arabic"/>
          <w:spacing w:val="-2"/>
          <w:sz w:val="34"/>
          <w:szCs w:val="34"/>
          <w:rtl/>
        </w:rPr>
        <w:t xml:space="preserve">، </w:t>
      </w:r>
      <w:r w:rsidRPr="005B3282">
        <w:rPr>
          <w:rFonts w:ascii="mylotus" w:hAnsi="mylotus" w:cs="Traditional Arabic"/>
          <w:spacing w:val="-2"/>
          <w:sz w:val="34"/>
          <w:szCs w:val="34"/>
          <w:rtl/>
        </w:rPr>
        <w:t>فإذا قلنا له</w:t>
      </w:r>
      <w:r w:rsidR="00EA5467">
        <w:rPr>
          <w:rFonts w:ascii="mylotus" w:hAnsi="mylotus" w:cs="Traditional Arabic"/>
          <w:spacing w:val="-2"/>
          <w:sz w:val="34"/>
          <w:szCs w:val="34"/>
          <w:rtl/>
        </w:rPr>
        <w:t xml:space="preserve">: </w:t>
      </w:r>
      <w:r w:rsidRPr="005B3282">
        <w:rPr>
          <w:rFonts w:ascii="mylotus" w:hAnsi="mylotus" w:cs="Traditional Arabic"/>
          <w:spacing w:val="-2"/>
          <w:sz w:val="34"/>
          <w:szCs w:val="34"/>
          <w:rtl/>
        </w:rPr>
        <w:t>من ربك؟ قال</w:t>
      </w:r>
      <w:r w:rsidR="00EA5467">
        <w:rPr>
          <w:rFonts w:ascii="mylotus" w:hAnsi="mylotus" w:cs="Traditional Arabic"/>
          <w:spacing w:val="-2"/>
          <w:sz w:val="34"/>
          <w:szCs w:val="34"/>
          <w:rtl/>
        </w:rPr>
        <w:t xml:space="preserve">: </w:t>
      </w:r>
      <w:r w:rsidRPr="005B3282">
        <w:rPr>
          <w:rFonts w:ascii="mylotus" w:hAnsi="mylotus" w:cs="Traditional Arabic"/>
          <w:spacing w:val="-2"/>
          <w:sz w:val="34"/>
          <w:szCs w:val="34"/>
          <w:rtl/>
        </w:rPr>
        <w:t>ربي الله الذي رباني وربَّى جميع العالمين بنعمه</w:t>
      </w:r>
      <w:r w:rsidR="00EA5467">
        <w:rPr>
          <w:rFonts w:ascii="mylotus" w:hAnsi="mylotus" w:cs="Traditional Arabic"/>
          <w:spacing w:val="-2"/>
          <w:sz w:val="34"/>
          <w:szCs w:val="34"/>
          <w:rtl/>
        </w:rPr>
        <w:t xml:space="preserve">، </w:t>
      </w:r>
      <w:r w:rsidRPr="005B3282">
        <w:rPr>
          <w:rFonts w:ascii="mylotus" w:hAnsi="mylotus" w:cs="Traditional Arabic"/>
          <w:spacing w:val="-2"/>
          <w:sz w:val="34"/>
          <w:szCs w:val="34"/>
          <w:rtl/>
        </w:rPr>
        <w:t>وهو معبودي</w:t>
      </w:r>
      <w:r w:rsidR="00EA5467">
        <w:rPr>
          <w:rFonts w:ascii="mylotus" w:hAnsi="mylotus" w:cs="Traditional Arabic"/>
          <w:spacing w:val="-2"/>
          <w:sz w:val="34"/>
          <w:szCs w:val="34"/>
          <w:rtl/>
        </w:rPr>
        <w:t xml:space="preserve">، </w:t>
      </w:r>
      <w:r w:rsidRPr="005B3282">
        <w:rPr>
          <w:rFonts w:ascii="mylotus" w:hAnsi="mylotus" w:cs="Traditional Arabic"/>
          <w:spacing w:val="-2"/>
          <w:sz w:val="34"/>
          <w:szCs w:val="34"/>
          <w:rtl/>
        </w:rPr>
        <w:t xml:space="preserve">ليس لي معبود سواه. </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وإذا قلنا</w:t>
      </w:r>
      <w:r w:rsidR="00EA5467">
        <w:rPr>
          <w:rFonts w:ascii="mylotus" w:hAnsi="mylotus" w:cs="Traditional Arabic"/>
          <w:sz w:val="34"/>
          <w:szCs w:val="34"/>
          <w:rtl/>
        </w:rPr>
        <w:t xml:space="preserve">: </w:t>
      </w:r>
      <w:r w:rsidRPr="005B3282">
        <w:rPr>
          <w:rFonts w:ascii="mylotus" w:hAnsi="mylotus" w:cs="Traditional Arabic"/>
          <w:sz w:val="34"/>
          <w:szCs w:val="34"/>
          <w:rtl/>
        </w:rPr>
        <w:t>ما دينك؟ قال</w:t>
      </w:r>
      <w:r w:rsidR="00EA5467">
        <w:rPr>
          <w:rFonts w:ascii="mylotus" w:hAnsi="mylotus" w:cs="Traditional Arabic"/>
          <w:sz w:val="34"/>
          <w:szCs w:val="34"/>
          <w:rtl/>
        </w:rPr>
        <w:t xml:space="preserve">: </w:t>
      </w:r>
      <w:r w:rsidRPr="005B3282">
        <w:rPr>
          <w:rFonts w:ascii="mylotus" w:hAnsi="mylotus" w:cs="Traditional Arabic"/>
          <w:sz w:val="34"/>
          <w:szCs w:val="34"/>
          <w:rtl/>
        </w:rPr>
        <w:t>ديني الإسلام</w:t>
      </w:r>
      <w:r w:rsidR="00EA5467">
        <w:rPr>
          <w:rFonts w:ascii="mylotus" w:hAnsi="mylotus" w:cs="Traditional Arabic"/>
          <w:sz w:val="34"/>
          <w:szCs w:val="34"/>
          <w:rtl/>
        </w:rPr>
        <w:t xml:space="preserve">: </w:t>
      </w:r>
      <w:r w:rsidRPr="005B3282">
        <w:rPr>
          <w:rFonts w:ascii="mylotus" w:hAnsi="mylotus" w:cs="Traditional Arabic"/>
          <w:sz w:val="34"/>
          <w:szCs w:val="34"/>
          <w:rtl/>
        </w:rPr>
        <w:t>وهو الاستسلام لله بالتوحيد</w:t>
      </w:r>
      <w:r w:rsidR="00EA5467">
        <w:rPr>
          <w:rFonts w:ascii="mylotus" w:hAnsi="mylotus" w:cs="Traditional Arabic"/>
          <w:sz w:val="34"/>
          <w:szCs w:val="34"/>
          <w:rtl/>
        </w:rPr>
        <w:t xml:space="preserve">، </w:t>
      </w:r>
      <w:r w:rsidRPr="005B3282">
        <w:rPr>
          <w:rFonts w:ascii="mylotus" w:hAnsi="mylotus" w:cs="Traditional Arabic"/>
          <w:sz w:val="34"/>
          <w:szCs w:val="34"/>
          <w:rtl/>
        </w:rPr>
        <w:t>والانقياد له بالطاعة</w:t>
      </w:r>
      <w:r w:rsidR="00EA5467">
        <w:rPr>
          <w:rFonts w:ascii="mylotus" w:hAnsi="mylotus" w:cs="Traditional Arabic"/>
          <w:sz w:val="34"/>
          <w:szCs w:val="34"/>
          <w:rtl/>
        </w:rPr>
        <w:t xml:space="preserve">، </w:t>
      </w:r>
      <w:r w:rsidRPr="005B3282">
        <w:rPr>
          <w:rFonts w:ascii="mylotus" w:hAnsi="mylotus" w:cs="Traditional Arabic"/>
          <w:sz w:val="34"/>
          <w:szCs w:val="34"/>
          <w:rtl/>
        </w:rPr>
        <w:t>والبراءة من الشرك وأهله.</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وإذا قلنا له</w:t>
      </w:r>
      <w:r w:rsidR="00EA5467">
        <w:rPr>
          <w:rFonts w:ascii="mylotus" w:hAnsi="mylotus" w:cs="Traditional Arabic"/>
          <w:sz w:val="34"/>
          <w:szCs w:val="34"/>
          <w:rtl/>
        </w:rPr>
        <w:t xml:space="preserve">: </w:t>
      </w:r>
      <w:r w:rsidRPr="005B3282">
        <w:rPr>
          <w:rFonts w:ascii="mylotus" w:hAnsi="mylotus" w:cs="Traditional Arabic"/>
          <w:sz w:val="34"/>
          <w:szCs w:val="34"/>
          <w:rtl/>
        </w:rPr>
        <w:t>من نبيك؟ قال</w:t>
      </w:r>
      <w:r w:rsidR="00EA5467">
        <w:rPr>
          <w:rFonts w:ascii="mylotus" w:hAnsi="mylotus" w:cs="Traditional Arabic"/>
          <w:sz w:val="34"/>
          <w:szCs w:val="34"/>
          <w:rtl/>
        </w:rPr>
        <w:t xml:space="preserve">: </w:t>
      </w:r>
      <w:r w:rsidRPr="005B3282">
        <w:rPr>
          <w:rFonts w:ascii="mylotus" w:hAnsi="mylotus" w:cs="Traditional Arabic"/>
          <w:sz w:val="34"/>
          <w:szCs w:val="34"/>
          <w:rtl/>
        </w:rPr>
        <w:t>نبيي محمد بن عبد الله بن عبد المطلب بن هاشم</w:t>
      </w:r>
      <w:r w:rsidR="00EA5467">
        <w:rPr>
          <w:rFonts w:ascii="mylotus" w:hAnsi="mylotus" w:cs="Traditional Arabic"/>
          <w:sz w:val="34"/>
          <w:szCs w:val="34"/>
          <w:rtl/>
        </w:rPr>
        <w:t xml:space="preserve">، </w:t>
      </w:r>
      <w:r w:rsidRPr="005B3282">
        <w:rPr>
          <w:rFonts w:ascii="mylotus" w:hAnsi="mylotus" w:cs="Traditional Arabic"/>
          <w:sz w:val="34"/>
          <w:szCs w:val="34"/>
          <w:rtl/>
        </w:rPr>
        <w:t>وهاشم من قريش</w:t>
      </w:r>
      <w:r w:rsidR="00EA5467">
        <w:rPr>
          <w:rFonts w:ascii="mylotus" w:hAnsi="mylotus" w:cs="Traditional Arabic"/>
          <w:sz w:val="34"/>
          <w:szCs w:val="34"/>
          <w:rtl/>
        </w:rPr>
        <w:t xml:space="preserve">، </w:t>
      </w:r>
      <w:r w:rsidRPr="005B3282">
        <w:rPr>
          <w:rFonts w:ascii="mylotus" w:hAnsi="mylotus" w:cs="Traditional Arabic"/>
          <w:sz w:val="34"/>
          <w:szCs w:val="34"/>
          <w:rtl/>
        </w:rPr>
        <w:t>وقريش من العرب</w:t>
      </w:r>
      <w:r w:rsidR="00EA5467">
        <w:rPr>
          <w:rFonts w:ascii="mylotus" w:hAnsi="mylotus" w:cs="Traditional Arabic"/>
          <w:sz w:val="34"/>
          <w:szCs w:val="34"/>
          <w:rtl/>
        </w:rPr>
        <w:t xml:space="preserve">، </w:t>
      </w:r>
      <w:r w:rsidRPr="005B3282">
        <w:rPr>
          <w:rFonts w:ascii="mylotus" w:hAnsi="mylotus" w:cs="Traditional Arabic"/>
          <w:sz w:val="34"/>
          <w:szCs w:val="34"/>
          <w:rtl/>
        </w:rPr>
        <w:t>والعرب من ذرية إسماعيل بن إبراهيم عليه وعلى نبينا أفضل الصلاة</w:t>
      </w:r>
      <w:r w:rsidR="00EA5467">
        <w:rPr>
          <w:rFonts w:ascii="mylotus" w:hAnsi="mylotus" w:cs="Traditional Arabic"/>
          <w:sz w:val="34"/>
          <w:szCs w:val="34"/>
          <w:rtl/>
        </w:rPr>
        <w:t xml:space="preserve">، </w:t>
      </w:r>
      <w:r w:rsidRPr="005B3282">
        <w:rPr>
          <w:rFonts w:ascii="mylotus" w:hAnsi="mylotus" w:cs="Traditional Arabic"/>
          <w:sz w:val="34"/>
          <w:szCs w:val="34"/>
          <w:rtl/>
        </w:rPr>
        <w:t>وأتمُّ التسليم</w:t>
      </w:r>
      <w:r w:rsidR="00EA5467">
        <w:rPr>
          <w:rFonts w:ascii="mylotus" w:hAnsi="mylotus" w:cs="Traditional Arabic"/>
          <w:sz w:val="34"/>
          <w:szCs w:val="34"/>
          <w:rtl/>
        </w:rPr>
        <w:t xml:space="preserve">، </w:t>
      </w:r>
      <w:r w:rsidRPr="005B3282">
        <w:rPr>
          <w:rFonts w:ascii="mylotus" w:hAnsi="mylotus" w:cs="Traditional Arabic"/>
          <w:sz w:val="34"/>
          <w:szCs w:val="34"/>
          <w:rtl/>
        </w:rPr>
        <w:t>نُبّئ بـ(اقرأ)</w:t>
      </w:r>
      <w:r w:rsidR="00EA5467">
        <w:rPr>
          <w:rFonts w:ascii="mylotus" w:hAnsi="mylotus" w:cs="Traditional Arabic"/>
          <w:sz w:val="34"/>
          <w:szCs w:val="34"/>
          <w:rtl/>
        </w:rPr>
        <w:t xml:space="preserve">، </w:t>
      </w:r>
      <w:r w:rsidRPr="005B3282">
        <w:rPr>
          <w:rFonts w:ascii="mylotus" w:hAnsi="mylotus" w:cs="Traditional Arabic"/>
          <w:sz w:val="34"/>
          <w:szCs w:val="34"/>
          <w:rtl/>
        </w:rPr>
        <w:t>وأُرسل بـ(المدثر)</w:t>
      </w:r>
      <w:r w:rsidR="00EA5467">
        <w:rPr>
          <w:rFonts w:ascii="mylotus" w:hAnsi="mylotus" w:cs="Traditional Arabic"/>
          <w:sz w:val="34"/>
          <w:szCs w:val="34"/>
          <w:rtl/>
        </w:rPr>
        <w:t xml:space="preserve">، </w:t>
      </w:r>
      <w:r w:rsidRPr="005B3282">
        <w:rPr>
          <w:rFonts w:ascii="mylotus" w:hAnsi="mylotus" w:cs="Traditional Arabic"/>
          <w:sz w:val="34"/>
          <w:szCs w:val="34"/>
          <w:rtl/>
        </w:rPr>
        <w:t>وبلده مكة</w:t>
      </w:r>
      <w:r w:rsidR="00EA5467">
        <w:rPr>
          <w:rFonts w:ascii="mylotus" w:hAnsi="mylotus" w:cs="Traditional Arabic"/>
          <w:sz w:val="34"/>
          <w:szCs w:val="34"/>
          <w:rtl/>
        </w:rPr>
        <w:t xml:space="preserve">، </w:t>
      </w:r>
      <w:r w:rsidRPr="005B3282">
        <w:rPr>
          <w:rFonts w:ascii="mylotus" w:hAnsi="mylotus" w:cs="Traditional Arabic"/>
          <w:sz w:val="34"/>
          <w:szCs w:val="34"/>
          <w:rtl/>
        </w:rPr>
        <w:t>وهاجر إلى المدينة</w:t>
      </w:r>
      <w:r w:rsidR="00EA5467">
        <w:rPr>
          <w:rFonts w:ascii="mylotus" w:hAnsi="mylotus" w:cs="Traditional Arabic"/>
          <w:sz w:val="34"/>
          <w:szCs w:val="34"/>
          <w:rtl/>
        </w:rPr>
        <w:t xml:space="preserve">، </w:t>
      </w:r>
      <w:r w:rsidRPr="005B3282">
        <w:rPr>
          <w:rFonts w:ascii="mylotus" w:hAnsi="mylotus" w:cs="Traditional Arabic"/>
          <w:sz w:val="34"/>
          <w:szCs w:val="34"/>
          <w:rtl/>
        </w:rPr>
        <w:t>وبها توفي</w:t>
      </w:r>
      <w:r w:rsidR="00EA5467">
        <w:rPr>
          <w:rFonts w:ascii="mylotus" w:hAnsi="mylotus" w:cs="Traditional Arabic"/>
          <w:sz w:val="34"/>
          <w:szCs w:val="34"/>
          <w:rtl/>
        </w:rPr>
        <w:t xml:space="preserve">، </w:t>
      </w:r>
      <w:r w:rsidRPr="005B3282">
        <w:rPr>
          <w:rFonts w:ascii="mylotus" w:hAnsi="mylotus" w:cs="Traditional Arabic"/>
          <w:sz w:val="34"/>
          <w:szCs w:val="34"/>
          <w:rtl/>
        </w:rPr>
        <w:t>لا خير إلا دلّ أمّته عليه</w:t>
      </w:r>
      <w:r w:rsidR="00EA5467">
        <w:rPr>
          <w:rFonts w:ascii="mylotus" w:hAnsi="mylotus" w:cs="Traditional Arabic"/>
          <w:sz w:val="34"/>
          <w:szCs w:val="34"/>
          <w:rtl/>
        </w:rPr>
        <w:t xml:space="preserve">، </w:t>
      </w:r>
      <w:r w:rsidRPr="005B3282">
        <w:rPr>
          <w:rFonts w:ascii="mylotus" w:hAnsi="mylotus" w:cs="Traditional Arabic"/>
          <w:sz w:val="34"/>
          <w:szCs w:val="34"/>
          <w:rtl/>
        </w:rPr>
        <w:t>ولا شرَّ إلا حذّرها منه</w:t>
      </w:r>
      <w:r w:rsidR="00EA5467">
        <w:rPr>
          <w:rFonts w:ascii="mylotus" w:hAnsi="mylotus" w:cs="Traditional Arabic"/>
          <w:sz w:val="34"/>
          <w:szCs w:val="34"/>
          <w:rtl/>
        </w:rPr>
        <w:t xml:space="preserve">، </w:t>
      </w:r>
      <w:r w:rsidRPr="005B3282">
        <w:rPr>
          <w:rFonts w:ascii="mylotus" w:hAnsi="mylotus" w:cs="Traditional Arabic"/>
          <w:sz w:val="34"/>
          <w:szCs w:val="34"/>
          <w:rtl/>
        </w:rPr>
        <w:t>من أطاعه دخل الجنة</w:t>
      </w:r>
      <w:r w:rsidR="00EA5467">
        <w:rPr>
          <w:rFonts w:ascii="mylotus" w:hAnsi="mylotus" w:cs="Traditional Arabic"/>
          <w:sz w:val="34"/>
          <w:szCs w:val="34"/>
          <w:rtl/>
        </w:rPr>
        <w:t xml:space="preserve">، </w:t>
      </w:r>
      <w:r w:rsidRPr="005B3282">
        <w:rPr>
          <w:rFonts w:ascii="mylotus" w:hAnsi="mylotus" w:cs="Traditional Arabic"/>
          <w:sz w:val="34"/>
          <w:szCs w:val="34"/>
          <w:rtl/>
        </w:rPr>
        <w:t>ومن عصاه دخل النار.</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وكان بعد أن توفيت والدته يعتمر كل سنة في رمضان</w:t>
      </w:r>
      <w:r w:rsidR="00EA5467">
        <w:rPr>
          <w:rFonts w:ascii="mylotus" w:hAnsi="mylotus" w:cs="Traditional Arabic"/>
          <w:sz w:val="34"/>
          <w:szCs w:val="34"/>
          <w:rtl/>
        </w:rPr>
        <w:t xml:space="preserve">، </w:t>
      </w:r>
      <w:r w:rsidRPr="005B3282">
        <w:rPr>
          <w:rFonts w:ascii="mylotus" w:hAnsi="mylotus" w:cs="Traditional Arabic"/>
          <w:sz w:val="34"/>
          <w:szCs w:val="34"/>
          <w:rtl/>
        </w:rPr>
        <w:t>إلا سنة واحدة - على ما أظن -</w:t>
      </w:r>
      <w:r w:rsidR="00EA5467">
        <w:rPr>
          <w:rFonts w:ascii="mylotus" w:hAnsi="mylotus" w:cs="Traditional Arabic"/>
          <w:sz w:val="34"/>
          <w:szCs w:val="34"/>
          <w:rtl/>
        </w:rPr>
        <w:t xml:space="preserve">، </w:t>
      </w:r>
      <w:r w:rsidRPr="005B3282">
        <w:rPr>
          <w:rFonts w:ascii="mylotus" w:hAnsi="mylotus" w:cs="Traditional Arabic"/>
          <w:sz w:val="34"/>
          <w:szCs w:val="34"/>
          <w:rtl/>
        </w:rPr>
        <w:t>وآخر حجّة حجّها عام 1416هـ</w:t>
      </w:r>
      <w:r w:rsidR="00EA5467">
        <w:rPr>
          <w:rFonts w:ascii="mylotus" w:hAnsi="mylotus" w:cs="Traditional Arabic"/>
          <w:sz w:val="34"/>
          <w:szCs w:val="34"/>
          <w:rtl/>
        </w:rPr>
        <w:t xml:space="preserve">، </w:t>
      </w:r>
      <w:r w:rsidRPr="005B3282">
        <w:rPr>
          <w:rFonts w:ascii="mylotus" w:hAnsi="mylotus" w:cs="Traditional Arabic"/>
          <w:sz w:val="34"/>
          <w:szCs w:val="34"/>
          <w:rtl/>
        </w:rPr>
        <w:t>ثم رجع إلى مزرعته</w:t>
      </w:r>
      <w:r w:rsidR="00EA5467">
        <w:rPr>
          <w:rFonts w:ascii="mylotus" w:hAnsi="mylotus" w:cs="Traditional Arabic"/>
          <w:sz w:val="34"/>
          <w:szCs w:val="34"/>
          <w:rtl/>
        </w:rPr>
        <w:t xml:space="preserve">، </w:t>
      </w:r>
      <w:r w:rsidRPr="005B3282">
        <w:rPr>
          <w:rFonts w:ascii="mylotus" w:hAnsi="mylotus" w:cs="Traditional Arabic"/>
          <w:sz w:val="34"/>
          <w:szCs w:val="34"/>
          <w:rtl/>
        </w:rPr>
        <w:t xml:space="preserve">وتوفي رحمه الله بسبب حادث مروري وهو يقود سيارته في سوق </w:t>
      </w:r>
      <w:proofErr w:type="spellStart"/>
      <w:r w:rsidRPr="005B3282">
        <w:rPr>
          <w:rFonts w:ascii="mylotus" w:hAnsi="mylotus" w:cs="Traditional Arabic"/>
          <w:sz w:val="34"/>
          <w:szCs w:val="34"/>
          <w:rtl/>
        </w:rPr>
        <w:t>المضه</w:t>
      </w:r>
      <w:proofErr w:type="spellEnd"/>
      <w:r w:rsidRPr="005B3282">
        <w:rPr>
          <w:rFonts w:ascii="mylotus" w:hAnsi="mylotus" w:cs="Traditional Arabic"/>
          <w:sz w:val="34"/>
          <w:szCs w:val="34"/>
          <w:rtl/>
        </w:rPr>
        <w:t xml:space="preserve"> على طريق الرياض</w:t>
      </w:r>
      <w:r w:rsidR="00EA5467">
        <w:rPr>
          <w:rFonts w:ascii="mylotus" w:hAnsi="mylotus" w:cs="Traditional Arabic"/>
          <w:sz w:val="34"/>
          <w:szCs w:val="34"/>
          <w:rtl/>
        </w:rPr>
        <w:t xml:space="preserve">، </w:t>
      </w:r>
      <w:r w:rsidRPr="005B3282">
        <w:rPr>
          <w:rFonts w:ascii="mylotus" w:hAnsi="mylotus" w:cs="Traditional Arabic"/>
          <w:sz w:val="34"/>
          <w:szCs w:val="34"/>
          <w:rtl/>
        </w:rPr>
        <w:t>في يوم السبت 27/ 3/ 1417هـ عن ثلاث وثمانين سنة تقريباً؛ لأنه أخبرني رحمه الله أن والده وهف رحمه الله حضر فتح أبها حينما فتحها الملك عبدالعزيز رحمه الله بقيادة ابنه الملك فيصل</w:t>
      </w:r>
      <w:r w:rsidR="00EA5467">
        <w:rPr>
          <w:rFonts w:ascii="mylotus" w:hAnsi="mylotus" w:cs="Traditional Arabic"/>
          <w:sz w:val="34"/>
          <w:szCs w:val="34"/>
          <w:rtl/>
        </w:rPr>
        <w:t xml:space="preserve">، </w:t>
      </w:r>
      <w:r w:rsidRPr="005B3282">
        <w:rPr>
          <w:rFonts w:ascii="mylotus" w:hAnsi="mylotus" w:cs="Traditional Arabic"/>
          <w:sz w:val="34"/>
          <w:szCs w:val="34"/>
          <w:rtl/>
        </w:rPr>
        <w:t>وكان ذلك عام 1342هـ تقريباً</w:t>
      </w:r>
      <w:r w:rsidR="00EA5467">
        <w:rPr>
          <w:rFonts w:ascii="mylotus" w:hAnsi="mylotus" w:cs="Traditional Arabic"/>
          <w:sz w:val="34"/>
          <w:szCs w:val="34"/>
          <w:rtl/>
        </w:rPr>
        <w:t xml:space="preserve">، </w:t>
      </w:r>
      <w:r w:rsidRPr="005B3282">
        <w:rPr>
          <w:rFonts w:ascii="mylotus" w:hAnsi="mylotus" w:cs="Traditional Arabic"/>
          <w:sz w:val="34"/>
          <w:szCs w:val="34"/>
          <w:rtl/>
        </w:rPr>
        <w:t>وكانوا يقولون</w:t>
      </w:r>
      <w:r w:rsidR="00EA5467">
        <w:rPr>
          <w:rFonts w:ascii="mylotus" w:hAnsi="mylotus" w:cs="Traditional Arabic"/>
          <w:sz w:val="34"/>
          <w:szCs w:val="34"/>
          <w:rtl/>
        </w:rPr>
        <w:t xml:space="preserve">: </w:t>
      </w:r>
      <w:r w:rsidRPr="005B3282">
        <w:rPr>
          <w:rFonts w:ascii="mylotus" w:hAnsi="mylotus" w:cs="Traditional Arabic"/>
          <w:sz w:val="34"/>
          <w:szCs w:val="34"/>
          <w:rtl/>
        </w:rPr>
        <w:t>ضربة أبها</w:t>
      </w:r>
      <w:r w:rsidR="00EA5467">
        <w:rPr>
          <w:rFonts w:ascii="mylotus" w:hAnsi="mylotus" w:cs="Traditional Arabic"/>
          <w:sz w:val="34"/>
          <w:szCs w:val="34"/>
          <w:rtl/>
        </w:rPr>
        <w:t xml:space="preserve">، </w:t>
      </w:r>
      <w:r w:rsidRPr="005B3282">
        <w:rPr>
          <w:rFonts w:ascii="mylotus" w:hAnsi="mylotus" w:cs="Traditional Arabic"/>
          <w:sz w:val="34"/>
          <w:szCs w:val="34"/>
          <w:rtl/>
        </w:rPr>
        <w:t>أي</w:t>
      </w:r>
      <w:r w:rsidR="00EA5467">
        <w:rPr>
          <w:rFonts w:ascii="mylotus" w:hAnsi="mylotus" w:cs="Traditional Arabic"/>
          <w:sz w:val="34"/>
          <w:szCs w:val="34"/>
          <w:rtl/>
        </w:rPr>
        <w:t xml:space="preserve">: </w:t>
      </w:r>
      <w:r w:rsidRPr="005B3282">
        <w:rPr>
          <w:rFonts w:ascii="mylotus" w:hAnsi="mylotus" w:cs="Traditional Arabic"/>
          <w:sz w:val="34"/>
          <w:szCs w:val="34"/>
          <w:rtl/>
        </w:rPr>
        <w:t>فتح أبها</w:t>
      </w:r>
      <w:r w:rsidR="00EA5467">
        <w:rPr>
          <w:rFonts w:ascii="mylotus" w:hAnsi="mylotus" w:cs="Traditional Arabic"/>
          <w:sz w:val="34"/>
          <w:szCs w:val="34"/>
          <w:rtl/>
        </w:rPr>
        <w:t xml:space="preserve">، </w:t>
      </w:r>
      <w:r w:rsidRPr="005B3282">
        <w:rPr>
          <w:rFonts w:ascii="mylotus" w:hAnsi="mylotus" w:cs="Traditional Arabic"/>
          <w:sz w:val="34"/>
          <w:szCs w:val="34"/>
          <w:rtl/>
        </w:rPr>
        <w:t>ويذكرون أن الجيش اجتمع في حِجلى بين مدينة أبها وخميس مشيط.</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 xml:space="preserve"> قال الوالد رحمه الله</w:t>
      </w:r>
      <w:r w:rsidR="00EA5467">
        <w:rPr>
          <w:rFonts w:ascii="mylotus" w:hAnsi="mylotus" w:cs="Traditional Arabic"/>
          <w:sz w:val="34"/>
          <w:szCs w:val="34"/>
          <w:rtl/>
        </w:rPr>
        <w:t xml:space="preserve">: </w:t>
      </w:r>
      <w:r w:rsidRPr="005B3282">
        <w:rPr>
          <w:rFonts w:ascii="mylotus" w:hAnsi="mylotus" w:cs="Traditional Arabic"/>
          <w:spacing w:val="-6"/>
          <w:sz w:val="34"/>
          <w:szCs w:val="34"/>
          <w:rtl/>
        </w:rPr>
        <w:t>((</w:t>
      </w:r>
      <w:r w:rsidRPr="005B3282">
        <w:rPr>
          <w:rFonts w:ascii="mylotus" w:hAnsi="mylotus" w:cs="Traditional Arabic"/>
          <w:sz w:val="34"/>
          <w:szCs w:val="34"/>
          <w:rtl/>
        </w:rPr>
        <w:t>رجع إلينا والدي وهف رحمه الله من ضربة أبها فأصابه مرض الجدري</w:t>
      </w:r>
      <w:r w:rsidR="00EA5467">
        <w:rPr>
          <w:rFonts w:ascii="mylotus" w:hAnsi="mylotus" w:cs="Traditional Arabic"/>
          <w:sz w:val="34"/>
          <w:szCs w:val="34"/>
          <w:rtl/>
        </w:rPr>
        <w:t xml:space="preserve">، </w:t>
      </w:r>
      <w:r w:rsidRPr="005B3282">
        <w:rPr>
          <w:rFonts w:ascii="mylotus" w:hAnsi="mylotus" w:cs="Traditional Arabic"/>
          <w:sz w:val="34"/>
          <w:szCs w:val="34"/>
          <w:rtl/>
        </w:rPr>
        <w:t>وأصابني</w:t>
      </w:r>
      <w:r w:rsidR="00EA5467">
        <w:rPr>
          <w:rFonts w:ascii="mylotus" w:hAnsi="mylotus" w:cs="Traditional Arabic"/>
          <w:sz w:val="34"/>
          <w:szCs w:val="34"/>
          <w:rtl/>
        </w:rPr>
        <w:t xml:space="preserve">، </w:t>
      </w:r>
      <w:r w:rsidRPr="005B3282">
        <w:rPr>
          <w:rFonts w:ascii="mylotus" w:hAnsi="mylotus" w:cs="Traditional Arabic"/>
          <w:sz w:val="34"/>
          <w:szCs w:val="34"/>
          <w:rtl/>
        </w:rPr>
        <w:t>فمات</w:t>
      </w:r>
      <w:r w:rsidR="00EA5467">
        <w:rPr>
          <w:rFonts w:ascii="mylotus" w:hAnsi="mylotus" w:cs="Traditional Arabic"/>
          <w:sz w:val="34"/>
          <w:szCs w:val="34"/>
          <w:rtl/>
        </w:rPr>
        <w:t xml:space="preserve">، </w:t>
      </w:r>
      <w:proofErr w:type="spellStart"/>
      <w:r w:rsidRPr="005B3282">
        <w:rPr>
          <w:rFonts w:ascii="mylotus" w:hAnsi="mylotus" w:cs="Traditional Arabic"/>
          <w:sz w:val="34"/>
          <w:szCs w:val="34"/>
          <w:rtl/>
        </w:rPr>
        <w:t>وشفاني</w:t>
      </w:r>
      <w:proofErr w:type="spellEnd"/>
      <w:r w:rsidRPr="005B3282">
        <w:rPr>
          <w:rFonts w:ascii="mylotus" w:hAnsi="mylotus" w:cs="Traditional Arabic"/>
          <w:sz w:val="34"/>
          <w:szCs w:val="34"/>
          <w:rtl/>
        </w:rPr>
        <w:t xml:space="preserve"> الله</w:t>
      </w:r>
      <w:r w:rsidR="00EA5467">
        <w:rPr>
          <w:rFonts w:ascii="mylotus" w:hAnsi="mylotus" w:cs="Traditional Arabic"/>
          <w:sz w:val="34"/>
          <w:szCs w:val="34"/>
          <w:rtl/>
        </w:rPr>
        <w:t xml:space="preserve">، </w:t>
      </w:r>
      <w:r w:rsidRPr="005B3282">
        <w:rPr>
          <w:rFonts w:ascii="mylotus" w:hAnsi="mylotus" w:cs="Traditional Arabic"/>
          <w:sz w:val="34"/>
          <w:szCs w:val="34"/>
          <w:rtl/>
        </w:rPr>
        <w:t>وعمري ثمان سنوات تقريباً</w:t>
      </w:r>
      <w:r w:rsidRPr="005B3282">
        <w:rPr>
          <w:rFonts w:ascii="mylotus" w:hAnsi="mylotus" w:cs="Traditional Arabic"/>
          <w:spacing w:val="-6"/>
          <w:sz w:val="34"/>
          <w:szCs w:val="34"/>
          <w:rtl/>
        </w:rPr>
        <w:t>))</w:t>
      </w:r>
      <w:r w:rsidRPr="005B3282">
        <w:rPr>
          <w:rFonts w:ascii="mylotus" w:hAnsi="mylotus" w:cs="Traditional Arabic"/>
          <w:sz w:val="34"/>
          <w:szCs w:val="34"/>
          <w:rtl/>
        </w:rPr>
        <w:t>. فعلى هذا يكون ميلاد الوالد علي بن وهف رحمه الله عام 1334هـ تقريباً.</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lastRenderedPageBreak/>
        <w:t>وكانت نعمةً من الله تعالى عليَّ حينما انتقلتِ الوالدةُ معي في مدينة الرياض؛ لِـما رأيتُ من دينها</w:t>
      </w:r>
      <w:r w:rsidR="00EA5467">
        <w:rPr>
          <w:rFonts w:ascii="mylotus" w:hAnsi="mylotus" w:cs="Traditional Arabic"/>
          <w:sz w:val="34"/>
          <w:szCs w:val="34"/>
          <w:rtl/>
        </w:rPr>
        <w:t xml:space="preserve">، </w:t>
      </w:r>
      <w:r w:rsidRPr="005B3282">
        <w:rPr>
          <w:rFonts w:ascii="mylotus" w:hAnsi="mylotus" w:cs="Traditional Arabic"/>
          <w:sz w:val="34"/>
          <w:szCs w:val="34"/>
          <w:rtl/>
        </w:rPr>
        <w:t>وخلقها الكريم</w:t>
      </w:r>
      <w:r w:rsidR="00EA5467">
        <w:rPr>
          <w:rFonts w:ascii="mylotus" w:hAnsi="mylotus" w:cs="Traditional Arabic"/>
          <w:sz w:val="34"/>
          <w:szCs w:val="34"/>
          <w:rtl/>
        </w:rPr>
        <w:t xml:space="preserve">، </w:t>
      </w:r>
      <w:r w:rsidRPr="005B3282">
        <w:rPr>
          <w:rFonts w:ascii="mylotus" w:hAnsi="mylotus" w:cs="Traditional Arabic"/>
          <w:sz w:val="34"/>
          <w:szCs w:val="34"/>
          <w:rtl/>
        </w:rPr>
        <w:t>ومساعدتها لي</w:t>
      </w:r>
      <w:r w:rsidR="00EA5467">
        <w:rPr>
          <w:rFonts w:ascii="mylotus" w:hAnsi="mylotus" w:cs="Traditional Arabic"/>
          <w:sz w:val="34"/>
          <w:szCs w:val="34"/>
          <w:rtl/>
        </w:rPr>
        <w:t xml:space="preserve">، </w:t>
      </w:r>
      <w:r w:rsidRPr="005B3282">
        <w:rPr>
          <w:rFonts w:ascii="mylotus" w:hAnsi="mylotus" w:cs="Traditional Arabic"/>
          <w:sz w:val="34"/>
          <w:szCs w:val="34"/>
          <w:rtl/>
        </w:rPr>
        <w:t>بالقول</w:t>
      </w:r>
      <w:r w:rsidR="00EA5467">
        <w:rPr>
          <w:rFonts w:ascii="mylotus" w:hAnsi="mylotus" w:cs="Traditional Arabic"/>
          <w:sz w:val="34"/>
          <w:szCs w:val="34"/>
          <w:rtl/>
        </w:rPr>
        <w:t xml:space="preserve">، </w:t>
      </w:r>
      <w:r w:rsidRPr="005B3282">
        <w:rPr>
          <w:rFonts w:ascii="mylotus" w:hAnsi="mylotus" w:cs="Traditional Arabic"/>
          <w:sz w:val="34"/>
          <w:szCs w:val="34"/>
          <w:rtl/>
        </w:rPr>
        <w:t>والفعل</w:t>
      </w:r>
      <w:r w:rsidR="00EA5467">
        <w:rPr>
          <w:rFonts w:ascii="mylotus" w:hAnsi="mylotus" w:cs="Traditional Arabic"/>
          <w:sz w:val="34"/>
          <w:szCs w:val="34"/>
          <w:rtl/>
        </w:rPr>
        <w:t xml:space="preserve">، </w:t>
      </w:r>
      <w:r w:rsidRPr="005B3282">
        <w:rPr>
          <w:rFonts w:ascii="mylotus" w:hAnsi="mylotus" w:cs="Traditional Arabic"/>
          <w:sz w:val="34"/>
          <w:szCs w:val="34"/>
          <w:rtl/>
        </w:rPr>
        <w:t>والرأي.</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وبَقيتْ تصنع لي الطعام من وقت انتقالها إليَّ لمدة ثلاث سنوات</w:t>
      </w:r>
      <w:r w:rsidR="00EA5467">
        <w:rPr>
          <w:rFonts w:ascii="mylotus" w:hAnsi="mylotus" w:cs="Traditional Arabic"/>
          <w:sz w:val="34"/>
          <w:szCs w:val="34"/>
          <w:rtl/>
        </w:rPr>
        <w:t xml:space="preserve">، </w:t>
      </w:r>
      <w:r w:rsidRPr="005B3282">
        <w:rPr>
          <w:rFonts w:ascii="mylotus" w:hAnsi="mylotus" w:cs="Traditional Arabic"/>
          <w:sz w:val="34"/>
          <w:szCs w:val="34"/>
          <w:rtl/>
        </w:rPr>
        <w:t>فقد عشت أعزباً إلى شهر شوال عام 1402هـ</w:t>
      </w:r>
      <w:r w:rsidR="00EA5467">
        <w:rPr>
          <w:rFonts w:ascii="mylotus" w:hAnsi="mylotus" w:cs="Traditional Arabic"/>
          <w:sz w:val="34"/>
          <w:szCs w:val="34"/>
          <w:rtl/>
        </w:rPr>
        <w:t xml:space="preserve">، </w:t>
      </w:r>
      <w:r w:rsidRPr="005B3282">
        <w:rPr>
          <w:rFonts w:ascii="mylotus" w:hAnsi="mylotus" w:cs="Traditional Arabic"/>
          <w:sz w:val="34"/>
          <w:szCs w:val="34"/>
          <w:rtl/>
        </w:rPr>
        <w:t>حيث تزوجت بعد ذلك بأم عبد الرحمن في ذلك الشهر.</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hint="cs"/>
          <w:b/>
          <w:bCs/>
          <w:sz w:val="34"/>
          <w:szCs w:val="34"/>
          <w:rtl/>
        </w:rPr>
        <w:t xml:space="preserve">* </w:t>
      </w:r>
      <w:r w:rsidRPr="005B3282">
        <w:rPr>
          <w:rFonts w:ascii="mylotus" w:hAnsi="mylotus" w:cs="Traditional Arabic"/>
          <w:b/>
          <w:bCs/>
          <w:sz w:val="34"/>
          <w:szCs w:val="34"/>
          <w:rtl/>
        </w:rPr>
        <w:t>سابعاً</w:t>
      </w:r>
      <w:r w:rsidR="00EA5467">
        <w:rPr>
          <w:rFonts w:ascii="mylotus" w:hAnsi="mylotus" w:cs="Traditional Arabic"/>
          <w:b/>
          <w:bCs/>
          <w:sz w:val="34"/>
          <w:szCs w:val="34"/>
          <w:rtl/>
        </w:rPr>
        <w:t xml:space="preserve">: </w:t>
      </w:r>
      <w:r w:rsidRPr="005B3282">
        <w:rPr>
          <w:rFonts w:ascii="mylotus" w:hAnsi="mylotus" w:cs="Traditional Arabic"/>
          <w:sz w:val="34"/>
          <w:szCs w:val="34"/>
          <w:rtl/>
        </w:rPr>
        <w:t>كانت الوالدة تشتاق إلى تعلُّم القرآن الكريم بعد انتقالها إلى الرياض</w:t>
      </w:r>
      <w:r w:rsidR="00EA5467">
        <w:rPr>
          <w:rFonts w:ascii="mylotus" w:hAnsi="mylotus" w:cs="Traditional Arabic"/>
          <w:sz w:val="34"/>
          <w:szCs w:val="34"/>
          <w:rtl/>
        </w:rPr>
        <w:t xml:space="preserve">، </w:t>
      </w:r>
      <w:r w:rsidRPr="005B3282">
        <w:rPr>
          <w:rFonts w:ascii="mylotus" w:hAnsi="mylotus" w:cs="Traditional Arabic"/>
          <w:sz w:val="34"/>
          <w:szCs w:val="34"/>
          <w:rtl/>
        </w:rPr>
        <w:t>ولكنها أميّة لا تقرأ</w:t>
      </w:r>
      <w:r w:rsidR="00EA5467">
        <w:rPr>
          <w:rFonts w:ascii="mylotus" w:hAnsi="mylotus" w:cs="Traditional Arabic"/>
          <w:sz w:val="34"/>
          <w:szCs w:val="34"/>
          <w:rtl/>
        </w:rPr>
        <w:t xml:space="preserve">، </w:t>
      </w:r>
      <w:r w:rsidRPr="005B3282">
        <w:rPr>
          <w:rFonts w:ascii="mylotus" w:hAnsi="mylotus" w:cs="Traditional Arabic"/>
          <w:sz w:val="34"/>
          <w:szCs w:val="34"/>
          <w:rtl/>
        </w:rPr>
        <w:t>ولا تكتب</w:t>
      </w:r>
      <w:r w:rsidR="00EA5467">
        <w:rPr>
          <w:rFonts w:ascii="mylotus" w:hAnsi="mylotus" w:cs="Traditional Arabic"/>
          <w:sz w:val="34"/>
          <w:szCs w:val="34"/>
          <w:rtl/>
        </w:rPr>
        <w:t xml:space="preserve">، </w:t>
      </w:r>
      <w:r w:rsidRPr="005B3282">
        <w:rPr>
          <w:rFonts w:ascii="mylotus" w:hAnsi="mylotus" w:cs="Traditional Arabic"/>
          <w:sz w:val="34"/>
          <w:szCs w:val="34"/>
          <w:rtl/>
        </w:rPr>
        <w:t>وكانت تحفظ ما تصحُّ به صلاتها</w:t>
      </w:r>
      <w:r w:rsidR="00EA5467">
        <w:rPr>
          <w:rFonts w:ascii="mylotus" w:hAnsi="mylotus" w:cs="Traditional Arabic"/>
          <w:sz w:val="34"/>
          <w:szCs w:val="34"/>
          <w:rtl/>
        </w:rPr>
        <w:t xml:space="preserve">، </w:t>
      </w:r>
      <w:r w:rsidRPr="005B3282">
        <w:rPr>
          <w:rFonts w:ascii="mylotus" w:hAnsi="mylotus" w:cs="Traditional Arabic"/>
          <w:sz w:val="34"/>
          <w:szCs w:val="34"/>
          <w:rtl/>
        </w:rPr>
        <w:t>ولله الحمد</w:t>
      </w:r>
      <w:r w:rsidR="00EA5467">
        <w:rPr>
          <w:rFonts w:ascii="mylotus" w:hAnsi="mylotus" w:cs="Traditional Arabic"/>
          <w:sz w:val="34"/>
          <w:szCs w:val="34"/>
          <w:rtl/>
        </w:rPr>
        <w:t xml:space="preserve">: </w:t>
      </w:r>
      <w:r w:rsidRPr="005B3282">
        <w:rPr>
          <w:rFonts w:ascii="mylotus" w:hAnsi="mylotus" w:cs="Traditional Arabic"/>
          <w:sz w:val="34"/>
          <w:szCs w:val="34"/>
          <w:rtl/>
        </w:rPr>
        <w:t>الفاتحة</w:t>
      </w:r>
      <w:r w:rsidR="00EA5467">
        <w:rPr>
          <w:rFonts w:ascii="mylotus" w:hAnsi="mylotus" w:cs="Traditional Arabic"/>
          <w:sz w:val="34"/>
          <w:szCs w:val="34"/>
          <w:rtl/>
        </w:rPr>
        <w:t xml:space="preserve">، </w:t>
      </w:r>
      <w:r w:rsidRPr="005B3282">
        <w:rPr>
          <w:rFonts w:ascii="mylotus" w:hAnsi="mylotus" w:cs="Traditional Arabic"/>
          <w:sz w:val="34"/>
          <w:szCs w:val="34"/>
          <w:rtl/>
        </w:rPr>
        <w:t>وتحفظ من قصار السور ما تيسّر</w:t>
      </w:r>
      <w:r w:rsidR="00EA5467">
        <w:rPr>
          <w:rFonts w:ascii="mylotus" w:hAnsi="mylotus" w:cs="Traditional Arabic"/>
          <w:sz w:val="34"/>
          <w:szCs w:val="34"/>
          <w:rtl/>
        </w:rPr>
        <w:t xml:space="preserve">، </w:t>
      </w:r>
      <w:r w:rsidRPr="005B3282">
        <w:rPr>
          <w:rFonts w:ascii="mylotus" w:hAnsi="mylotus" w:cs="Traditional Arabic"/>
          <w:sz w:val="34"/>
          <w:szCs w:val="34"/>
          <w:rtl/>
        </w:rPr>
        <w:t>وتعرضها عليَّ</w:t>
      </w:r>
      <w:r w:rsidR="00EA5467">
        <w:rPr>
          <w:rFonts w:ascii="mylotus" w:hAnsi="mylotus" w:cs="Traditional Arabic"/>
          <w:sz w:val="34"/>
          <w:szCs w:val="34"/>
          <w:rtl/>
        </w:rPr>
        <w:t xml:space="preserve">، </w:t>
      </w:r>
      <w:r w:rsidRPr="005B3282">
        <w:rPr>
          <w:rFonts w:ascii="mylotus" w:hAnsi="mylotus" w:cs="Traditional Arabic"/>
          <w:sz w:val="34"/>
          <w:szCs w:val="34"/>
          <w:rtl/>
        </w:rPr>
        <w:t>وهي معذورة في تأخّرها في تعلّم القرآن إلى هذه السن المتأخرة رحمها الله؛ لأنها كانت في مجتمعٍ أمّيٍّ في البادية</w:t>
      </w:r>
      <w:r w:rsidR="00EA5467">
        <w:rPr>
          <w:rFonts w:ascii="mylotus" w:hAnsi="mylotus" w:cs="Traditional Arabic"/>
          <w:sz w:val="34"/>
          <w:szCs w:val="34"/>
          <w:rtl/>
        </w:rPr>
        <w:t xml:space="preserve">، </w:t>
      </w:r>
      <w:r w:rsidRPr="005B3282">
        <w:rPr>
          <w:rFonts w:ascii="mylotus" w:hAnsi="mylotus" w:cs="Traditional Arabic"/>
          <w:sz w:val="34"/>
          <w:szCs w:val="34"/>
          <w:rtl/>
        </w:rPr>
        <w:t>لا يعرفون القراءة</w:t>
      </w:r>
      <w:r w:rsidR="00EA5467">
        <w:rPr>
          <w:rFonts w:ascii="mylotus" w:hAnsi="mylotus" w:cs="Traditional Arabic"/>
          <w:sz w:val="34"/>
          <w:szCs w:val="34"/>
          <w:rtl/>
        </w:rPr>
        <w:t xml:space="preserve">، </w:t>
      </w:r>
      <w:r w:rsidRPr="005B3282">
        <w:rPr>
          <w:rFonts w:ascii="mylotus" w:hAnsi="mylotus" w:cs="Traditional Arabic"/>
          <w:sz w:val="34"/>
          <w:szCs w:val="34"/>
          <w:rtl/>
        </w:rPr>
        <w:t>ولا الكتابة. وفي عام 1403هـ طلبت منّي أن أعلمها القراءة؛ لكي تقرأ القرآن</w:t>
      </w:r>
      <w:r w:rsidR="00EA5467">
        <w:rPr>
          <w:rFonts w:ascii="mylotus" w:hAnsi="mylotus" w:cs="Traditional Arabic"/>
          <w:sz w:val="34"/>
          <w:szCs w:val="34"/>
          <w:rtl/>
        </w:rPr>
        <w:t xml:space="preserve">، </w:t>
      </w:r>
      <w:r w:rsidRPr="005B3282">
        <w:rPr>
          <w:rFonts w:ascii="mylotus" w:hAnsi="mylotus" w:cs="Traditional Arabic"/>
          <w:sz w:val="34"/>
          <w:szCs w:val="34"/>
          <w:rtl/>
        </w:rPr>
        <w:t>فبدأتْ تتعلّمُ في ذلك الوقت الأحرفَ الهجائية</w:t>
      </w:r>
      <w:r w:rsidR="00EA5467">
        <w:rPr>
          <w:rFonts w:ascii="mylotus" w:hAnsi="mylotus" w:cs="Traditional Arabic"/>
          <w:sz w:val="34"/>
          <w:szCs w:val="34"/>
          <w:rtl/>
        </w:rPr>
        <w:t xml:space="preserve">، </w:t>
      </w:r>
      <w:r w:rsidRPr="005B3282">
        <w:rPr>
          <w:rFonts w:ascii="mylotus" w:hAnsi="mylotus" w:cs="Traditional Arabic"/>
          <w:sz w:val="34"/>
          <w:szCs w:val="34"/>
          <w:rtl/>
        </w:rPr>
        <w:t>وكانت تتعلّم معها زوجتي أمُّ عبد الرحمن</w:t>
      </w:r>
      <w:r w:rsidR="00EA5467">
        <w:rPr>
          <w:rFonts w:ascii="mylotus" w:hAnsi="mylotus" w:cs="Traditional Arabic"/>
          <w:sz w:val="34"/>
          <w:szCs w:val="34"/>
          <w:rtl/>
        </w:rPr>
        <w:t xml:space="preserve">، </w:t>
      </w:r>
      <w:r w:rsidRPr="005B3282">
        <w:rPr>
          <w:rFonts w:ascii="mylotus" w:hAnsi="mylotus" w:cs="Traditional Arabic"/>
          <w:sz w:val="34"/>
          <w:szCs w:val="34"/>
          <w:rtl/>
        </w:rPr>
        <w:t>وكانت في الرابعة عشرة من عمرها</w:t>
      </w:r>
      <w:r w:rsidR="00EA5467">
        <w:rPr>
          <w:rFonts w:ascii="mylotus" w:hAnsi="mylotus" w:cs="Traditional Arabic"/>
          <w:sz w:val="34"/>
          <w:szCs w:val="34"/>
          <w:rtl/>
        </w:rPr>
        <w:t xml:space="preserve">، </w:t>
      </w:r>
      <w:r w:rsidRPr="005B3282">
        <w:rPr>
          <w:rFonts w:ascii="mylotus" w:hAnsi="mylotus" w:cs="Traditional Arabic"/>
          <w:sz w:val="34"/>
          <w:szCs w:val="34"/>
          <w:rtl/>
        </w:rPr>
        <w:t>فكانت الوالدة رحمها الله تداعبني وتقول</w:t>
      </w:r>
      <w:r w:rsidR="00EA5467">
        <w:rPr>
          <w:rFonts w:ascii="mylotus" w:hAnsi="mylotus" w:cs="Traditional Arabic"/>
          <w:sz w:val="34"/>
          <w:szCs w:val="34"/>
          <w:rtl/>
        </w:rPr>
        <w:t xml:space="preserve">: </w:t>
      </w:r>
      <w:r w:rsidRPr="005B3282">
        <w:rPr>
          <w:rFonts w:ascii="mylotus" w:hAnsi="mylotus" w:cs="Traditional Arabic"/>
          <w:sz w:val="34"/>
          <w:szCs w:val="34"/>
          <w:rtl/>
        </w:rPr>
        <w:t>((</w:t>
      </w:r>
      <w:r w:rsidRPr="005B3282">
        <w:rPr>
          <w:rFonts w:ascii="mylotus" w:hAnsi="mylotus" w:cs="Traditional Arabic"/>
          <w:b/>
          <w:bCs/>
          <w:sz w:val="34"/>
          <w:szCs w:val="34"/>
          <w:rtl/>
        </w:rPr>
        <w:t>أنت تهتم بالطالبة الصغيرة أكثر من اهتمامك بالطالبة الكبيرة</w:t>
      </w:r>
      <w:r w:rsidRPr="005B3282">
        <w:rPr>
          <w:rFonts w:ascii="mylotus" w:hAnsi="mylotus" w:cs="Traditional Arabic"/>
          <w:sz w:val="34"/>
          <w:szCs w:val="34"/>
          <w:rtl/>
        </w:rPr>
        <w:t>))</w:t>
      </w:r>
      <w:r w:rsidR="00EA5467">
        <w:rPr>
          <w:rFonts w:ascii="mylotus" w:hAnsi="mylotus" w:cs="Traditional Arabic"/>
          <w:sz w:val="34"/>
          <w:szCs w:val="34"/>
          <w:rtl/>
        </w:rPr>
        <w:t xml:space="preserve">، </w:t>
      </w:r>
      <w:r w:rsidRPr="005B3282">
        <w:rPr>
          <w:rFonts w:ascii="mylotus" w:hAnsi="mylotus" w:cs="Traditional Arabic"/>
          <w:sz w:val="34"/>
          <w:szCs w:val="34"/>
          <w:rtl/>
        </w:rPr>
        <w:t>وقد استفادت هذه المداعبة من ابنها الثالث الأخ سعد</w:t>
      </w:r>
      <w:r w:rsidR="00EA5467">
        <w:rPr>
          <w:rFonts w:ascii="mylotus" w:hAnsi="mylotus" w:cs="Traditional Arabic"/>
          <w:sz w:val="34"/>
          <w:szCs w:val="34"/>
          <w:rtl/>
        </w:rPr>
        <w:t xml:space="preserve">، </w:t>
      </w:r>
      <w:r w:rsidRPr="005B3282">
        <w:rPr>
          <w:rFonts w:ascii="mylotus" w:hAnsi="mylotus" w:cs="Traditional Arabic"/>
          <w:sz w:val="34"/>
          <w:szCs w:val="34"/>
          <w:rtl/>
        </w:rPr>
        <w:t>حيث كان يداعبها عن طريق الهاتف من ألمانيا</w:t>
      </w:r>
      <w:r w:rsidR="00EA5467">
        <w:rPr>
          <w:rFonts w:ascii="mylotus" w:hAnsi="mylotus" w:cs="Traditional Arabic"/>
          <w:sz w:val="34"/>
          <w:szCs w:val="34"/>
          <w:rtl/>
        </w:rPr>
        <w:t xml:space="preserve">، </w:t>
      </w:r>
      <w:r w:rsidRPr="005B3282">
        <w:rPr>
          <w:rFonts w:ascii="mylotus" w:hAnsi="mylotus" w:cs="Traditional Arabic"/>
          <w:sz w:val="34"/>
          <w:szCs w:val="34"/>
          <w:rtl/>
        </w:rPr>
        <w:t>أو من بريطانيا؛ لأنه تنقّل بين هاتين الدولتين</w:t>
      </w:r>
      <w:r w:rsidR="00EA5467">
        <w:rPr>
          <w:rFonts w:ascii="mylotus" w:hAnsi="mylotus" w:cs="Traditional Arabic"/>
          <w:sz w:val="34"/>
          <w:szCs w:val="34"/>
          <w:rtl/>
        </w:rPr>
        <w:t xml:space="preserve">، </w:t>
      </w:r>
      <w:r w:rsidRPr="005B3282">
        <w:rPr>
          <w:rFonts w:ascii="mylotus" w:hAnsi="mylotus" w:cs="Traditional Arabic"/>
          <w:sz w:val="34"/>
          <w:szCs w:val="34"/>
          <w:rtl/>
        </w:rPr>
        <w:t>حيث كان في دورة هناك</w:t>
      </w:r>
      <w:r w:rsidR="00EA5467">
        <w:rPr>
          <w:rFonts w:ascii="mylotus" w:hAnsi="mylotus" w:cs="Traditional Arabic"/>
          <w:sz w:val="34"/>
          <w:szCs w:val="34"/>
          <w:rtl/>
        </w:rPr>
        <w:t xml:space="preserve">، </w:t>
      </w:r>
      <w:r w:rsidRPr="005B3282">
        <w:rPr>
          <w:rFonts w:ascii="mylotus" w:hAnsi="mylotus" w:cs="Traditional Arabic"/>
          <w:sz w:val="34"/>
          <w:szCs w:val="34"/>
          <w:rtl/>
        </w:rPr>
        <w:t>فكان يقول لها</w:t>
      </w:r>
      <w:r w:rsidR="00EA5467">
        <w:rPr>
          <w:rFonts w:ascii="mylotus" w:hAnsi="mylotus" w:cs="Traditional Arabic"/>
          <w:sz w:val="34"/>
          <w:szCs w:val="34"/>
          <w:rtl/>
        </w:rPr>
        <w:t xml:space="preserve">: </w:t>
      </w:r>
      <w:r w:rsidRPr="005B3282">
        <w:rPr>
          <w:rFonts w:ascii="mylotus" w:hAnsi="mylotus" w:cs="Traditional Arabic"/>
          <w:sz w:val="34"/>
          <w:szCs w:val="34"/>
          <w:rtl/>
        </w:rPr>
        <w:t>هل الأخ سعيد يهتمّ بالطالبة الصغيرة أكثر من الطالبة الكبيرة؟ فأعجبها ذلك</w:t>
      </w:r>
      <w:r w:rsidR="00EA5467">
        <w:rPr>
          <w:rFonts w:ascii="mylotus" w:hAnsi="mylotus" w:cs="Traditional Arabic"/>
          <w:sz w:val="34"/>
          <w:szCs w:val="34"/>
          <w:rtl/>
        </w:rPr>
        <w:t xml:space="preserve">، </w:t>
      </w:r>
      <w:r w:rsidRPr="005B3282">
        <w:rPr>
          <w:rFonts w:ascii="mylotus" w:hAnsi="mylotus" w:cs="Traditional Arabic"/>
          <w:sz w:val="34"/>
          <w:szCs w:val="34"/>
          <w:rtl/>
        </w:rPr>
        <w:t>وصارت تداعبني بذلك رحمها الله.</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hint="cs"/>
          <w:b/>
          <w:bCs/>
          <w:sz w:val="34"/>
          <w:szCs w:val="34"/>
          <w:rtl/>
        </w:rPr>
        <w:t xml:space="preserve">* </w:t>
      </w:r>
      <w:r w:rsidRPr="005B3282">
        <w:rPr>
          <w:rFonts w:ascii="mylotus" w:hAnsi="mylotus" w:cs="Traditional Arabic"/>
          <w:b/>
          <w:bCs/>
          <w:sz w:val="34"/>
          <w:szCs w:val="34"/>
          <w:rtl/>
        </w:rPr>
        <w:t>ثامناً</w:t>
      </w:r>
      <w:r w:rsidR="00EA5467">
        <w:rPr>
          <w:rFonts w:ascii="mylotus" w:hAnsi="mylotus" w:cs="Traditional Arabic"/>
          <w:b/>
          <w:bCs/>
          <w:sz w:val="34"/>
          <w:szCs w:val="34"/>
          <w:rtl/>
        </w:rPr>
        <w:t xml:space="preserve">: </w:t>
      </w:r>
      <w:r w:rsidRPr="005B3282">
        <w:rPr>
          <w:rFonts w:ascii="mylotus" w:hAnsi="mylotus" w:cs="Traditional Arabic"/>
          <w:sz w:val="34"/>
          <w:szCs w:val="34"/>
          <w:rtl/>
        </w:rPr>
        <w:t>بعد أن تعلّمتِ الوالدة الأحرف الهجائية قراءةً وكتابةً</w:t>
      </w:r>
      <w:r w:rsidR="00EA5467">
        <w:rPr>
          <w:rFonts w:ascii="mylotus" w:hAnsi="mylotus" w:cs="Traditional Arabic"/>
          <w:sz w:val="34"/>
          <w:szCs w:val="34"/>
          <w:rtl/>
        </w:rPr>
        <w:t xml:space="preserve">، </w:t>
      </w:r>
      <w:r w:rsidRPr="005B3282">
        <w:rPr>
          <w:rFonts w:ascii="mylotus" w:hAnsi="mylotus" w:cs="Traditional Arabic"/>
          <w:sz w:val="34"/>
          <w:szCs w:val="34"/>
          <w:rtl/>
        </w:rPr>
        <w:t>بدأت تَتَهَجَّى القرآن الكريم</w:t>
      </w:r>
      <w:r w:rsidR="00EA5467">
        <w:rPr>
          <w:rFonts w:ascii="mylotus" w:hAnsi="mylotus" w:cs="Traditional Arabic"/>
          <w:sz w:val="34"/>
          <w:szCs w:val="34"/>
          <w:rtl/>
        </w:rPr>
        <w:t xml:space="preserve">، </w:t>
      </w:r>
      <w:r w:rsidRPr="005B3282">
        <w:rPr>
          <w:rFonts w:ascii="mylotus" w:hAnsi="mylotus" w:cs="Traditional Arabic"/>
          <w:sz w:val="34"/>
          <w:szCs w:val="34"/>
          <w:rtl/>
        </w:rPr>
        <w:t>وتطلب من يتابع لها القراءة في المصحف.</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ثم يسّر الله تعالى مدرسةً لتحفيظ القرآن في إسكان أفراد القوات المسلحة</w:t>
      </w:r>
      <w:r w:rsidR="00EA5467">
        <w:rPr>
          <w:rFonts w:ascii="mylotus" w:hAnsi="mylotus" w:cs="Traditional Arabic"/>
          <w:sz w:val="34"/>
          <w:szCs w:val="34"/>
          <w:rtl/>
        </w:rPr>
        <w:t xml:space="preserve">، </w:t>
      </w:r>
      <w:r w:rsidRPr="005B3282">
        <w:rPr>
          <w:rFonts w:ascii="mylotus" w:hAnsi="mylotus" w:cs="Traditional Arabic"/>
          <w:sz w:val="34"/>
          <w:szCs w:val="34"/>
          <w:rtl/>
        </w:rPr>
        <w:t>حيث كنت إماماً وخطيباً لجامع هذا الإسكان</w:t>
      </w:r>
      <w:r w:rsidR="00EA5467">
        <w:rPr>
          <w:rFonts w:ascii="mylotus" w:hAnsi="mylotus" w:cs="Traditional Arabic"/>
          <w:sz w:val="34"/>
          <w:szCs w:val="34"/>
          <w:rtl/>
        </w:rPr>
        <w:t xml:space="preserve">، </w:t>
      </w:r>
      <w:r w:rsidRPr="005B3282">
        <w:rPr>
          <w:rFonts w:ascii="mylotus" w:hAnsi="mylotus" w:cs="Traditional Arabic"/>
          <w:sz w:val="34"/>
          <w:szCs w:val="34"/>
          <w:rtl/>
        </w:rPr>
        <w:t>فسجّلت الوالدة في هذه المدرسة النسائية</w:t>
      </w:r>
      <w:r w:rsidR="00EA5467">
        <w:rPr>
          <w:rFonts w:ascii="mylotus" w:hAnsi="mylotus" w:cs="Traditional Arabic"/>
          <w:sz w:val="34"/>
          <w:szCs w:val="34"/>
          <w:rtl/>
        </w:rPr>
        <w:t xml:space="preserve">، </w:t>
      </w:r>
      <w:r w:rsidRPr="005B3282">
        <w:rPr>
          <w:rFonts w:ascii="mylotus" w:hAnsi="mylotus" w:cs="Traditional Arabic"/>
          <w:sz w:val="34"/>
          <w:szCs w:val="34"/>
          <w:rtl/>
        </w:rPr>
        <w:t>وبدأت تحفظ القرآن الكريم بعد الستين من عمرها.</w:t>
      </w:r>
    </w:p>
    <w:p w:rsidR="005076C6" w:rsidRPr="005B3282" w:rsidRDefault="005076C6" w:rsidP="005076C6">
      <w:pPr>
        <w:jc w:val="both"/>
        <w:rPr>
          <w:rFonts w:ascii="mylotus" w:hAnsi="mylotus" w:cs="Traditional Arabic"/>
          <w:spacing w:val="-8"/>
          <w:sz w:val="34"/>
          <w:szCs w:val="34"/>
          <w:rtl/>
        </w:rPr>
      </w:pPr>
      <w:r w:rsidRPr="005B3282">
        <w:rPr>
          <w:rFonts w:ascii="mylotus" w:hAnsi="mylotus" w:cs="Traditional Arabic"/>
          <w:spacing w:val="-8"/>
          <w:sz w:val="34"/>
          <w:szCs w:val="34"/>
          <w:rtl/>
        </w:rPr>
        <w:t>وفي عام 1412هـ حصلت على شهادة لحفظ جزأين من القرآن الكريم.</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وفي 25/10/1413هـ حصلت على شهادة تفوّق في حفظ ثلاثة أجزاء بتقدير ممتاز</w:t>
      </w:r>
      <w:r w:rsidR="00EA5467">
        <w:rPr>
          <w:rFonts w:ascii="mylotus" w:hAnsi="mylotus" w:cs="Traditional Arabic"/>
          <w:sz w:val="34"/>
          <w:szCs w:val="34"/>
          <w:rtl/>
        </w:rPr>
        <w:t xml:space="preserve">، </w:t>
      </w:r>
      <w:r w:rsidRPr="005B3282">
        <w:rPr>
          <w:rFonts w:ascii="mylotus" w:hAnsi="mylotus" w:cs="Traditional Arabic"/>
          <w:sz w:val="34"/>
          <w:szCs w:val="34"/>
          <w:rtl/>
        </w:rPr>
        <w:t>وذلك في تمام السابعة والستين من عمرها رحمها الله.</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وفي 29/7/1417هـ حصلت على شهادة تفوّق في حفظ أربعة أجزاء بتقدير ممتاز.</w:t>
      </w:r>
    </w:p>
    <w:p w:rsidR="005076C6" w:rsidRPr="005B3282" w:rsidRDefault="005076C6" w:rsidP="005076C6">
      <w:pPr>
        <w:jc w:val="both"/>
        <w:rPr>
          <w:rFonts w:ascii="mylotus" w:hAnsi="mylotus" w:cs="Traditional Arabic"/>
          <w:spacing w:val="-10"/>
          <w:sz w:val="34"/>
          <w:szCs w:val="34"/>
          <w:rtl/>
        </w:rPr>
      </w:pPr>
      <w:r w:rsidRPr="005B3282">
        <w:rPr>
          <w:rFonts w:ascii="mylotus" w:hAnsi="mylotus" w:cs="Traditional Arabic"/>
          <w:spacing w:val="-10"/>
          <w:sz w:val="34"/>
          <w:szCs w:val="34"/>
          <w:rtl/>
        </w:rPr>
        <w:t>وفي عام 1418هـ حفظت خمسة أجزاء</w:t>
      </w:r>
      <w:r w:rsidR="00EA5467">
        <w:rPr>
          <w:rFonts w:ascii="mylotus" w:hAnsi="mylotus" w:cs="Traditional Arabic"/>
          <w:spacing w:val="-10"/>
          <w:sz w:val="34"/>
          <w:szCs w:val="34"/>
          <w:rtl/>
        </w:rPr>
        <w:t xml:space="preserve">، </w:t>
      </w:r>
      <w:r w:rsidRPr="005B3282">
        <w:rPr>
          <w:rFonts w:ascii="mylotus" w:hAnsi="mylotus" w:cs="Traditional Arabic"/>
          <w:spacing w:val="-10"/>
          <w:sz w:val="34"/>
          <w:szCs w:val="34"/>
          <w:rtl/>
        </w:rPr>
        <w:t>وحصلت على شهادة بتقدير ممتاز.</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وفي عام 1423هـ تقريباً كمَّلت حفظ ثمانية أجزاء من سورة (</w:t>
      </w:r>
      <w:proofErr w:type="spellStart"/>
      <w:r w:rsidRPr="005B3282">
        <w:rPr>
          <w:rFonts w:ascii="mylotus" w:hAnsi="mylotus" w:cs="Traditional Arabic"/>
          <w:b/>
          <w:bCs/>
          <w:sz w:val="34"/>
          <w:szCs w:val="34"/>
          <w:rtl/>
        </w:rPr>
        <w:t>يس</w:t>
      </w:r>
      <w:proofErr w:type="spellEnd"/>
      <w:r w:rsidRPr="005B3282">
        <w:rPr>
          <w:rFonts w:ascii="mylotus" w:hAnsi="mylotus" w:cs="Traditional Arabic"/>
          <w:sz w:val="34"/>
          <w:szCs w:val="34"/>
          <w:rtl/>
        </w:rPr>
        <w:t>) إلى سورة (</w:t>
      </w:r>
      <w:r w:rsidRPr="005B3282">
        <w:rPr>
          <w:rFonts w:ascii="mylotus" w:hAnsi="mylotus" w:cs="Traditional Arabic"/>
          <w:b/>
          <w:bCs/>
          <w:sz w:val="34"/>
          <w:szCs w:val="34"/>
          <w:rtl/>
        </w:rPr>
        <w:t>الناس</w:t>
      </w:r>
      <w:r w:rsidRPr="005B3282">
        <w:rPr>
          <w:rFonts w:ascii="mylotus" w:hAnsi="mylotus" w:cs="Traditional Arabic"/>
          <w:sz w:val="34"/>
          <w:szCs w:val="34"/>
          <w:rtl/>
        </w:rPr>
        <w:t>)</w:t>
      </w:r>
      <w:r w:rsidR="00EA5467">
        <w:rPr>
          <w:rFonts w:ascii="mylotus" w:hAnsi="mylotus" w:cs="Traditional Arabic"/>
          <w:sz w:val="34"/>
          <w:szCs w:val="34"/>
          <w:rtl/>
        </w:rPr>
        <w:t xml:space="preserve">، </w:t>
      </w:r>
      <w:r w:rsidRPr="005B3282">
        <w:rPr>
          <w:rFonts w:ascii="mylotus" w:hAnsi="mylotus" w:cs="Traditional Arabic"/>
          <w:sz w:val="34"/>
          <w:szCs w:val="34"/>
          <w:rtl/>
        </w:rPr>
        <w:t>وذلك في تمام الثامنة والسبعين من عمرها</w:t>
      </w:r>
      <w:r w:rsidR="00EA5467">
        <w:rPr>
          <w:rFonts w:ascii="mylotus" w:hAnsi="mylotus" w:cs="Traditional Arabic"/>
          <w:sz w:val="34"/>
          <w:szCs w:val="34"/>
          <w:rtl/>
        </w:rPr>
        <w:t xml:space="preserve">، </w:t>
      </w:r>
      <w:r w:rsidRPr="005B3282">
        <w:rPr>
          <w:rFonts w:ascii="mylotus" w:hAnsi="mylotus" w:cs="Traditional Arabic"/>
          <w:sz w:val="34"/>
          <w:szCs w:val="34"/>
          <w:rtl/>
        </w:rPr>
        <w:t>وكانت تراجع ما حفظت كثيراً خشية النسيان؛ لكبر سنها رحمها الله تعالى.</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وقد وجدنا عندها بعد موتها رحمها الله ثلاث عشرة شهادة في القرآن</w:t>
      </w:r>
      <w:r w:rsidR="00EA5467">
        <w:rPr>
          <w:rFonts w:ascii="mylotus" w:hAnsi="mylotus" w:cs="Traditional Arabic"/>
          <w:sz w:val="34"/>
          <w:szCs w:val="34"/>
          <w:rtl/>
        </w:rPr>
        <w:t xml:space="preserve">، </w:t>
      </w:r>
      <w:r w:rsidRPr="005B3282">
        <w:rPr>
          <w:rFonts w:ascii="mylotus" w:hAnsi="mylotus" w:cs="Traditional Arabic"/>
          <w:sz w:val="34"/>
          <w:szCs w:val="34"/>
          <w:rtl/>
        </w:rPr>
        <w:t>ما بين شهادة تفوّق</w:t>
      </w:r>
      <w:r w:rsidR="00EA5467">
        <w:rPr>
          <w:rFonts w:ascii="mylotus" w:hAnsi="mylotus" w:cs="Traditional Arabic"/>
          <w:sz w:val="34"/>
          <w:szCs w:val="34"/>
          <w:rtl/>
        </w:rPr>
        <w:t xml:space="preserve">، </w:t>
      </w:r>
      <w:r w:rsidRPr="005B3282">
        <w:rPr>
          <w:rFonts w:ascii="mylotus" w:hAnsi="mylotus" w:cs="Traditional Arabic"/>
          <w:sz w:val="34"/>
          <w:szCs w:val="34"/>
          <w:rtl/>
        </w:rPr>
        <w:t>ودورة</w:t>
      </w:r>
      <w:r w:rsidR="00EA5467">
        <w:rPr>
          <w:rFonts w:ascii="mylotus" w:hAnsi="mylotus" w:cs="Traditional Arabic"/>
          <w:sz w:val="34"/>
          <w:szCs w:val="34"/>
          <w:rtl/>
        </w:rPr>
        <w:t xml:space="preserve">، </w:t>
      </w:r>
      <w:r w:rsidRPr="005B3282">
        <w:rPr>
          <w:rFonts w:ascii="mylotus" w:hAnsi="mylotus" w:cs="Traditional Arabic"/>
          <w:sz w:val="34"/>
          <w:szCs w:val="34"/>
          <w:rtl/>
        </w:rPr>
        <w:t>ومسابقة</w:t>
      </w:r>
      <w:r w:rsidR="00EA5467">
        <w:rPr>
          <w:rFonts w:ascii="mylotus" w:hAnsi="mylotus" w:cs="Traditional Arabic"/>
          <w:sz w:val="34"/>
          <w:szCs w:val="34"/>
          <w:rtl/>
        </w:rPr>
        <w:t xml:space="preserve">، </w:t>
      </w:r>
      <w:r w:rsidRPr="005B3282">
        <w:rPr>
          <w:rFonts w:ascii="mylotus" w:hAnsi="mylotus" w:cs="Traditional Arabic"/>
          <w:sz w:val="34"/>
          <w:szCs w:val="34"/>
          <w:rtl/>
        </w:rPr>
        <w:t>وكلها في الأجزاء الثمانية المذكورة</w:t>
      </w:r>
      <w:r w:rsidR="00EA5467">
        <w:rPr>
          <w:rFonts w:ascii="mylotus" w:hAnsi="mylotus" w:cs="Traditional Arabic"/>
          <w:sz w:val="34"/>
          <w:szCs w:val="34"/>
          <w:rtl/>
        </w:rPr>
        <w:t xml:space="preserve">، </w:t>
      </w:r>
      <w:r w:rsidRPr="005B3282">
        <w:rPr>
          <w:rFonts w:ascii="mylotus" w:hAnsi="mylotus" w:cs="Traditional Arabic"/>
          <w:sz w:val="34"/>
          <w:szCs w:val="34"/>
          <w:rtl/>
        </w:rPr>
        <w:t>وكلها ما بين عام 1412هـ إلى قبيل عام 1423هـ</w:t>
      </w:r>
      <w:r w:rsidR="00EA5467">
        <w:rPr>
          <w:rFonts w:ascii="mylotus" w:hAnsi="mylotus" w:cs="Traditional Arabic"/>
          <w:sz w:val="34"/>
          <w:szCs w:val="34"/>
          <w:rtl/>
        </w:rPr>
        <w:t xml:space="preserve">، </w:t>
      </w:r>
      <w:r w:rsidRPr="005B3282">
        <w:rPr>
          <w:rFonts w:ascii="mylotus" w:hAnsi="mylotus" w:cs="Traditional Arabic"/>
          <w:sz w:val="34"/>
          <w:szCs w:val="34"/>
          <w:rtl/>
        </w:rPr>
        <w:t>وهذا يدلّ على حرصها رحمها الله تعالى</w:t>
      </w:r>
      <w:r w:rsidR="00EA5467">
        <w:rPr>
          <w:rFonts w:ascii="mylotus" w:hAnsi="mylotus" w:cs="Traditional Arabic"/>
          <w:sz w:val="34"/>
          <w:szCs w:val="34"/>
          <w:rtl/>
        </w:rPr>
        <w:t xml:space="preserve">، </w:t>
      </w:r>
      <w:r w:rsidRPr="005B3282">
        <w:rPr>
          <w:rFonts w:ascii="mylotus" w:hAnsi="mylotus" w:cs="Traditional Arabic"/>
          <w:sz w:val="34"/>
          <w:szCs w:val="34"/>
          <w:rtl/>
        </w:rPr>
        <w:t>وغفر لها.</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hint="cs"/>
          <w:b/>
          <w:bCs/>
          <w:sz w:val="34"/>
          <w:szCs w:val="34"/>
          <w:rtl/>
        </w:rPr>
        <w:lastRenderedPageBreak/>
        <w:t xml:space="preserve">* </w:t>
      </w:r>
      <w:r w:rsidRPr="005B3282">
        <w:rPr>
          <w:rFonts w:ascii="mylotus" w:hAnsi="mylotus" w:cs="Traditional Arabic"/>
          <w:b/>
          <w:bCs/>
          <w:sz w:val="34"/>
          <w:szCs w:val="34"/>
          <w:rtl/>
        </w:rPr>
        <w:t>تاسعاً</w:t>
      </w:r>
      <w:r w:rsidR="00EA5467">
        <w:rPr>
          <w:rFonts w:ascii="mylotus" w:hAnsi="mylotus" w:cs="Traditional Arabic"/>
          <w:b/>
          <w:bCs/>
          <w:sz w:val="34"/>
          <w:szCs w:val="34"/>
          <w:rtl/>
        </w:rPr>
        <w:t xml:space="preserve">: </w:t>
      </w:r>
      <w:r w:rsidRPr="005B3282">
        <w:rPr>
          <w:rFonts w:ascii="mylotus" w:hAnsi="mylotus" w:cs="Traditional Arabic"/>
          <w:b/>
          <w:bCs/>
          <w:sz w:val="34"/>
          <w:szCs w:val="34"/>
          <w:rtl/>
        </w:rPr>
        <w:t>صلاتها</w:t>
      </w:r>
      <w:r w:rsidR="00EA5467">
        <w:rPr>
          <w:rFonts w:ascii="mylotus" w:hAnsi="mylotus" w:cs="Traditional Arabic"/>
          <w:b/>
          <w:bCs/>
          <w:sz w:val="34"/>
          <w:szCs w:val="34"/>
          <w:rtl/>
        </w:rPr>
        <w:t xml:space="preserve">: </w:t>
      </w:r>
      <w:r w:rsidRPr="005B3282">
        <w:rPr>
          <w:rFonts w:ascii="mylotus" w:hAnsi="mylotus" w:cs="Traditional Arabic"/>
          <w:sz w:val="34"/>
          <w:szCs w:val="34"/>
          <w:rtl/>
        </w:rPr>
        <w:t>كانت تحافظ على الصلوات الخمس في أوقاتها في أول الوقت ولله الحمد</w:t>
      </w:r>
      <w:r w:rsidR="00EA5467">
        <w:rPr>
          <w:rFonts w:ascii="mylotus" w:hAnsi="mylotus" w:cs="Traditional Arabic"/>
          <w:sz w:val="34"/>
          <w:szCs w:val="34"/>
          <w:rtl/>
        </w:rPr>
        <w:t xml:space="preserve">، </w:t>
      </w:r>
      <w:r w:rsidRPr="005B3282">
        <w:rPr>
          <w:rFonts w:ascii="mylotus" w:hAnsi="mylotus" w:cs="Traditional Arabic"/>
          <w:sz w:val="34"/>
          <w:szCs w:val="34"/>
          <w:rtl/>
        </w:rPr>
        <w:t>وتَنْهَى عن تأخيرها عن وقتها.</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hint="cs"/>
          <w:b/>
          <w:bCs/>
          <w:sz w:val="34"/>
          <w:szCs w:val="34"/>
          <w:rtl/>
        </w:rPr>
        <w:t xml:space="preserve">* </w:t>
      </w:r>
      <w:r w:rsidRPr="005B3282">
        <w:rPr>
          <w:rFonts w:ascii="mylotus" w:hAnsi="mylotus" w:cs="Traditional Arabic"/>
          <w:b/>
          <w:bCs/>
          <w:sz w:val="34"/>
          <w:szCs w:val="34"/>
          <w:rtl/>
        </w:rPr>
        <w:t>عاشراً</w:t>
      </w:r>
      <w:r w:rsidR="00EA5467">
        <w:rPr>
          <w:rFonts w:ascii="mylotus" w:hAnsi="mylotus" w:cs="Traditional Arabic"/>
          <w:b/>
          <w:bCs/>
          <w:sz w:val="34"/>
          <w:szCs w:val="34"/>
          <w:rtl/>
        </w:rPr>
        <w:t xml:space="preserve">: </w:t>
      </w:r>
      <w:r w:rsidRPr="005B3282">
        <w:rPr>
          <w:rFonts w:ascii="mylotus" w:hAnsi="mylotus" w:cs="Traditional Arabic"/>
          <w:b/>
          <w:bCs/>
          <w:sz w:val="34"/>
          <w:szCs w:val="34"/>
          <w:rtl/>
        </w:rPr>
        <w:t>نوافل الصلاة</w:t>
      </w:r>
      <w:r w:rsidR="00EA5467">
        <w:rPr>
          <w:rFonts w:ascii="mylotus" w:hAnsi="mylotus" w:cs="Traditional Arabic"/>
          <w:b/>
          <w:bCs/>
          <w:sz w:val="34"/>
          <w:szCs w:val="34"/>
          <w:rtl/>
        </w:rPr>
        <w:t xml:space="preserve">: </w:t>
      </w:r>
      <w:r w:rsidRPr="005B3282">
        <w:rPr>
          <w:rFonts w:ascii="mylotus" w:hAnsi="mylotus" w:cs="Traditional Arabic"/>
          <w:sz w:val="34"/>
          <w:szCs w:val="34"/>
          <w:rtl/>
        </w:rPr>
        <w:t>كانت رحمها الله تحافظ على كثير من النوافل</w:t>
      </w:r>
      <w:r w:rsidR="00EA5467">
        <w:rPr>
          <w:rFonts w:ascii="mylotus" w:hAnsi="mylotus" w:cs="Traditional Arabic"/>
          <w:sz w:val="34"/>
          <w:szCs w:val="34"/>
          <w:rtl/>
        </w:rPr>
        <w:t xml:space="preserve">، </w:t>
      </w:r>
      <w:r w:rsidRPr="005B3282">
        <w:rPr>
          <w:rFonts w:ascii="mylotus" w:hAnsi="mylotus" w:cs="Traditional Arabic"/>
          <w:sz w:val="34"/>
          <w:szCs w:val="34"/>
          <w:rtl/>
        </w:rPr>
        <w:t>ومنها</w:t>
      </w:r>
      <w:r w:rsidR="00EA5467">
        <w:rPr>
          <w:rFonts w:ascii="mylotus" w:hAnsi="mylotus" w:cs="Traditional Arabic"/>
          <w:sz w:val="34"/>
          <w:szCs w:val="34"/>
          <w:rtl/>
        </w:rPr>
        <w:t xml:space="preserve">: </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صلاة الليل في السحر</w:t>
      </w:r>
      <w:r w:rsidR="00EA5467">
        <w:rPr>
          <w:rFonts w:ascii="mylotus" w:hAnsi="mylotus" w:cs="Traditional Arabic"/>
          <w:sz w:val="34"/>
          <w:szCs w:val="34"/>
          <w:rtl/>
        </w:rPr>
        <w:t xml:space="preserve">، </w:t>
      </w:r>
      <w:r w:rsidRPr="005B3282">
        <w:rPr>
          <w:rFonts w:ascii="mylotus" w:hAnsi="mylotus" w:cs="Traditional Arabic"/>
          <w:sz w:val="34"/>
          <w:szCs w:val="34"/>
          <w:rtl/>
        </w:rPr>
        <w:t>فكانت تستيقظ قبل صلاة الفجر بساعة كاملة</w:t>
      </w:r>
      <w:r w:rsidR="00EA5467">
        <w:rPr>
          <w:rFonts w:ascii="mylotus" w:hAnsi="mylotus" w:cs="Traditional Arabic"/>
          <w:sz w:val="34"/>
          <w:szCs w:val="34"/>
          <w:rtl/>
        </w:rPr>
        <w:t xml:space="preserve">، </w:t>
      </w:r>
      <w:r w:rsidRPr="005B3282">
        <w:rPr>
          <w:rFonts w:ascii="mylotus" w:hAnsi="mylotus" w:cs="Traditional Arabic"/>
          <w:sz w:val="34"/>
          <w:szCs w:val="34"/>
          <w:rtl/>
        </w:rPr>
        <w:t>ثم تتوضأ وتصلّي</w:t>
      </w:r>
      <w:r w:rsidR="00EA5467">
        <w:rPr>
          <w:rFonts w:ascii="mylotus" w:hAnsi="mylotus" w:cs="Traditional Arabic"/>
          <w:sz w:val="34"/>
          <w:szCs w:val="34"/>
          <w:rtl/>
        </w:rPr>
        <w:t xml:space="preserve">، </w:t>
      </w:r>
      <w:r w:rsidRPr="005B3282">
        <w:rPr>
          <w:rFonts w:ascii="mylotus" w:hAnsi="mylotus" w:cs="Traditional Arabic"/>
          <w:sz w:val="34"/>
          <w:szCs w:val="34"/>
          <w:rtl/>
        </w:rPr>
        <w:t>وتدعو</w:t>
      </w:r>
      <w:r w:rsidR="00EA5467">
        <w:rPr>
          <w:rFonts w:ascii="mylotus" w:hAnsi="mylotus" w:cs="Traditional Arabic"/>
          <w:sz w:val="34"/>
          <w:szCs w:val="34"/>
          <w:rtl/>
        </w:rPr>
        <w:t xml:space="preserve">، </w:t>
      </w:r>
      <w:r w:rsidRPr="005B3282">
        <w:rPr>
          <w:rFonts w:ascii="mylotus" w:hAnsi="mylotus" w:cs="Traditional Arabic"/>
          <w:sz w:val="34"/>
          <w:szCs w:val="34"/>
          <w:rtl/>
        </w:rPr>
        <w:t>وتذكر الله حتى يؤذّن مؤذّن الفجر</w:t>
      </w:r>
      <w:r w:rsidR="00EA5467">
        <w:rPr>
          <w:rFonts w:ascii="mylotus" w:hAnsi="mylotus" w:cs="Traditional Arabic"/>
          <w:sz w:val="34"/>
          <w:szCs w:val="34"/>
          <w:rtl/>
        </w:rPr>
        <w:t xml:space="preserve">، </w:t>
      </w:r>
      <w:r w:rsidRPr="005B3282">
        <w:rPr>
          <w:rFonts w:ascii="mylotus" w:hAnsi="mylotus" w:cs="Traditional Arabic"/>
          <w:sz w:val="34"/>
          <w:szCs w:val="34"/>
          <w:rtl/>
        </w:rPr>
        <w:t>فإذا أذّن الفجر صلت سُنّة الفجر</w:t>
      </w:r>
      <w:r w:rsidR="00EA5467">
        <w:rPr>
          <w:rFonts w:ascii="mylotus" w:hAnsi="mylotus" w:cs="Traditional Arabic"/>
          <w:sz w:val="34"/>
          <w:szCs w:val="34"/>
          <w:rtl/>
        </w:rPr>
        <w:t xml:space="preserve">، </w:t>
      </w:r>
      <w:r w:rsidRPr="005B3282">
        <w:rPr>
          <w:rFonts w:ascii="mylotus" w:hAnsi="mylotus" w:cs="Traditional Arabic"/>
          <w:sz w:val="34"/>
          <w:szCs w:val="34"/>
          <w:rtl/>
        </w:rPr>
        <w:t>ثم بعد ذلك تصلّي الفريضة إذا تأكدت من طلوع الفجر</w:t>
      </w:r>
      <w:r w:rsidR="00EA5467">
        <w:rPr>
          <w:rFonts w:ascii="mylotus" w:hAnsi="mylotus" w:cs="Traditional Arabic"/>
          <w:sz w:val="34"/>
          <w:szCs w:val="34"/>
          <w:rtl/>
        </w:rPr>
        <w:t xml:space="preserve">، </w:t>
      </w:r>
      <w:r w:rsidRPr="005B3282">
        <w:rPr>
          <w:rFonts w:ascii="mylotus" w:hAnsi="mylotus" w:cs="Traditional Arabic"/>
          <w:sz w:val="34"/>
          <w:szCs w:val="34"/>
          <w:rtl/>
        </w:rPr>
        <w:t>ثم تبدأ بأذكار أدبار الصلاة</w:t>
      </w:r>
      <w:r w:rsidR="00EA5467">
        <w:rPr>
          <w:rFonts w:ascii="mylotus" w:hAnsi="mylotus" w:cs="Traditional Arabic"/>
          <w:sz w:val="34"/>
          <w:szCs w:val="34"/>
          <w:rtl/>
        </w:rPr>
        <w:t xml:space="preserve">، </w:t>
      </w:r>
      <w:r w:rsidRPr="005B3282">
        <w:rPr>
          <w:rFonts w:ascii="mylotus" w:hAnsi="mylotus" w:cs="Traditional Arabic"/>
          <w:sz w:val="34"/>
          <w:szCs w:val="34"/>
          <w:rtl/>
        </w:rPr>
        <w:t>وأذكار الصباح</w:t>
      </w:r>
      <w:r w:rsidR="00EA5467">
        <w:rPr>
          <w:rFonts w:ascii="mylotus" w:hAnsi="mylotus" w:cs="Traditional Arabic"/>
          <w:sz w:val="34"/>
          <w:szCs w:val="34"/>
          <w:rtl/>
        </w:rPr>
        <w:t xml:space="preserve">، </w:t>
      </w:r>
      <w:r w:rsidRPr="005B3282">
        <w:rPr>
          <w:rFonts w:ascii="mylotus" w:hAnsi="mylotus" w:cs="Traditional Arabic"/>
          <w:sz w:val="34"/>
          <w:szCs w:val="34"/>
          <w:rtl/>
        </w:rPr>
        <w:t>ثم تقرأ ما تيسّر مراجعته مما تحفظ من القرآن.</w:t>
      </w:r>
    </w:p>
    <w:p w:rsidR="005076C6" w:rsidRPr="005B3282" w:rsidRDefault="005076C6" w:rsidP="005076C6">
      <w:pPr>
        <w:jc w:val="both"/>
        <w:rPr>
          <w:rFonts w:ascii="mylotus" w:hAnsi="mylotus" w:cs="Traditional Arabic"/>
          <w:sz w:val="34"/>
          <w:szCs w:val="34"/>
        </w:rPr>
      </w:pPr>
      <w:r w:rsidRPr="005B3282">
        <w:rPr>
          <w:rFonts w:ascii="mylotus" w:hAnsi="mylotus" w:cs="Traditional Arabic"/>
          <w:sz w:val="34"/>
          <w:szCs w:val="34"/>
          <w:rtl/>
        </w:rPr>
        <w:t>كانت تحافظ على سنة الوضوء</w:t>
      </w:r>
      <w:r w:rsidR="00EA5467">
        <w:rPr>
          <w:rFonts w:ascii="mylotus" w:hAnsi="mylotus" w:cs="Traditional Arabic"/>
          <w:sz w:val="34"/>
          <w:szCs w:val="34"/>
          <w:rtl/>
        </w:rPr>
        <w:t xml:space="preserve">، </w:t>
      </w:r>
      <w:r w:rsidRPr="005B3282">
        <w:rPr>
          <w:rFonts w:ascii="mylotus" w:hAnsi="mylotus" w:cs="Traditional Arabic"/>
          <w:sz w:val="34"/>
          <w:szCs w:val="34"/>
          <w:rtl/>
        </w:rPr>
        <w:t>فإذا توضأت في أي وقت من ليلٍ أو نهارٍ صلّت ركعتين.</w:t>
      </w:r>
    </w:p>
    <w:p w:rsidR="005076C6" w:rsidRPr="005B3282" w:rsidRDefault="005076C6" w:rsidP="005076C6">
      <w:pPr>
        <w:jc w:val="both"/>
        <w:rPr>
          <w:rFonts w:ascii="mylotus" w:hAnsi="mylotus" w:cs="Traditional Arabic"/>
          <w:sz w:val="34"/>
          <w:szCs w:val="34"/>
        </w:rPr>
      </w:pPr>
      <w:r w:rsidRPr="005B3282">
        <w:rPr>
          <w:rFonts w:ascii="mylotus" w:hAnsi="mylotus" w:cs="Traditional Arabic"/>
          <w:sz w:val="34"/>
          <w:szCs w:val="34"/>
          <w:rtl/>
        </w:rPr>
        <w:t>كانت تحافظ على ركعتي الضحى إذا اشتدّ النهار ضحىً.</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hint="cs"/>
          <w:b/>
          <w:bCs/>
          <w:sz w:val="34"/>
          <w:szCs w:val="34"/>
          <w:rtl/>
        </w:rPr>
        <w:t xml:space="preserve">* </w:t>
      </w:r>
      <w:r w:rsidRPr="005B3282">
        <w:rPr>
          <w:rFonts w:ascii="mylotus" w:hAnsi="mylotus" w:cs="Traditional Arabic"/>
          <w:b/>
          <w:bCs/>
          <w:sz w:val="34"/>
          <w:szCs w:val="34"/>
          <w:rtl/>
        </w:rPr>
        <w:t>الحادي عشر</w:t>
      </w:r>
      <w:r w:rsidR="00EA5467">
        <w:rPr>
          <w:rFonts w:ascii="mylotus" w:hAnsi="mylotus" w:cs="Traditional Arabic"/>
          <w:b/>
          <w:bCs/>
          <w:sz w:val="34"/>
          <w:szCs w:val="34"/>
          <w:rtl/>
        </w:rPr>
        <w:t xml:space="preserve">: </w:t>
      </w:r>
      <w:r w:rsidRPr="005B3282">
        <w:rPr>
          <w:rFonts w:ascii="mylotus" w:hAnsi="mylotus" w:cs="Traditional Arabic"/>
          <w:b/>
          <w:bCs/>
          <w:sz w:val="34"/>
          <w:szCs w:val="34"/>
          <w:rtl/>
        </w:rPr>
        <w:t>صيامها</w:t>
      </w:r>
      <w:r w:rsidR="00EA5467">
        <w:rPr>
          <w:rFonts w:ascii="mylotus" w:hAnsi="mylotus" w:cs="Traditional Arabic"/>
          <w:b/>
          <w:bCs/>
          <w:sz w:val="34"/>
          <w:szCs w:val="34"/>
          <w:rtl/>
        </w:rPr>
        <w:t xml:space="preserve">: </w:t>
      </w:r>
      <w:r w:rsidRPr="005B3282">
        <w:rPr>
          <w:rFonts w:ascii="mylotus" w:hAnsi="mylotus" w:cs="Traditional Arabic"/>
          <w:sz w:val="34"/>
          <w:szCs w:val="34"/>
          <w:rtl/>
        </w:rPr>
        <w:t>كانت رحمها الله تصوم رمضان</w:t>
      </w:r>
      <w:r w:rsidR="00EA5467">
        <w:rPr>
          <w:rFonts w:ascii="mylotus" w:hAnsi="mylotus" w:cs="Traditional Arabic"/>
          <w:sz w:val="34"/>
          <w:szCs w:val="34"/>
          <w:rtl/>
        </w:rPr>
        <w:t xml:space="preserve">، </w:t>
      </w:r>
      <w:r w:rsidRPr="005B3282">
        <w:rPr>
          <w:rFonts w:ascii="mylotus" w:hAnsi="mylotus" w:cs="Traditional Arabic"/>
          <w:sz w:val="34"/>
          <w:szCs w:val="34"/>
          <w:rtl/>
        </w:rPr>
        <w:t>وتُتبعه ستاً من شوال كل سنة</w:t>
      </w:r>
      <w:r w:rsidR="00EA5467">
        <w:rPr>
          <w:rFonts w:ascii="mylotus" w:hAnsi="mylotus" w:cs="Traditional Arabic"/>
          <w:sz w:val="34"/>
          <w:szCs w:val="34"/>
          <w:rtl/>
        </w:rPr>
        <w:t xml:space="preserve">، </w:t>
      </w:r>
      <w:r w:rsidRPr="005B3282">
        <w:rPr>
          <w:rFonts w:ascii="mylotus" w:hAnsi="mylotus" w:cs="Traditional Arabic"/>
          <w:sz w:val="34"/>
          <w:szCs w:val="34"/>
          <w:rtl/>
        </w:rPr>
        <w:t>وكانت تصوم ما تيسّر لها من صيام التطوع</w:t>
      </w:r>
      <w:r w:rsidR="00EA5467">
        <w:rPr>
          <w:rFonts w:ascii="mylotus" w:hAnsi="mylotus" w:cs="Traditional Arabic"/>
          <w:sz w:val="34"/>
          <w:szCs w:val="34"/>
          <w:rtl/>
        </w:rPr>
        <w:t xml:space="preserve">: </w:t>
      </w:r>
      <w:r w:rsidRPr="005B3282">
        <w:rPr>
          <w:rFonts w:ascii="mylotus" w:hAnsi="mylotus" w:cs="Traditional Arabic"/>
          <w:sz w:val="34"/>
          <w:szCs w:val="34"/>
          <w:rtl/>
        </w:rPr>
        <w:t>كيوم عرفة</w:t>
      </w:r>
      <w:r w:rsidR="00EA5467">
        <w:rPr>
          <w:rFonts w:ascii="mylotus" w:hAnsi="mylotus" w:cs="Traditional Arabic"/>
          <w:sz w:val="34"/>
          <w:szCs w:val="34"/>
          <w:rtl/>
        </w:rPr>
        <w:t xml:space="preserve">، </w:t>
      </w:r>
      <w:r w:rsidRPr="005B3282">
        <w:rPr>
          <w:rFonts w:ascii="mylotus" w:hAnsi="mylotus" w:cs="Traditional Arabic"/>
          <w:sz w:val="34"/>
          <w:szCs w:val="34"/>
          <w:rtl/>
        </w:rPr>
        <w:t>فلا تترك صيامه أبداً إن لم تكن في الحج</w:t>
      </w:r>
      <w:r w:rsidR="00EA5467">
        <w:rPr>
          <w:rFonts w:ascii="mylotus" w:hAnsi="mylotus" w:cs="Traditional Arabic"/>
          <w:sz w:val="34"/>
          <w:szCs w:val="34"/>
          <w:rtl/>
        </w:rPr>
        <w:t xml:space="preserve">، </w:t>
      </w:r>
      <w:r w:rsidRPr="005B3282">
        <w:rPr>
          <w:rFonts w:ascii="mylotus" w:hAnsi="mylotus" w:cs="Traditional Arabic"/>
          <w:sz w:val="34"/>
          <w:szCs w:val="34"/>
          <w:rtl/>
        </w:rPr>
        <w:t>وصيام يوم عاشوراء مع يومٍ قبله أو يومٍ بعده</w:t>
      </w:r>
      <w:r w:rsidR="00EA5467">
        <w:rPr>
          <w:rFonts w:ascii="mylotus" w:hAnsi="mylotus" w:cs="Traditional Arabic"/>
          <w:sz w:val="34"/>
          <w:szCs w:val="34"/>
          <w:rtl/>
        </w:rPr>
        <w:t xml:space="preserve">، </w:t>
      </w:r>
      <w:r w:rsidRPr="005B3282">
        <w:rPr>
          <w:rFonts w:ascii="mylotus" w:hAnsi="mylotus" w:cs="Traditional Arabic"/>
          <w:sz w:val="34"/>
          <w:szCs w:val="34"/>
          <w:rtl/>
        </w:rPr>
        <w:t>وكانت تصوم ما تيسّر لها من عشر ذي الحجة</w:t>
      </w:r>
      <w:r w:rsidR="00EA5467">
        <w:rPr>
          <w:rFonts w:ascii="mylotus" w:hAnsi="mylotus" w:cs="Traditional Arabic"/>
          <w:sz w:val="34"/>
          <w:szCs w:val="34"/>
          <w:rtl/>
        </w:rPr>
        <w:t xml:space="preserve">، </w:t>
      </w:r>
      <w:r w:rsidRPr="005B3282">
        <w:rPr>
          <w:rFonts w:ascii="mylotus" w:hAnsi="mylotus" w:cs="Traditional Arabic"/>
          <w:sz w:val="34"/>
          <w:szCs w:val="34"/>
          <w:rtl/>
        </w:rPr>
        <w:t>وما تيسّر من أيام الشهور الأخرى</w:t>
      </w:r>
      <w:r w:rsidR="00EA5467">
        <w:rPr>
          <w:rFonts w:ascii="mylotus" w:hAnsi="mylotus" w:cs="Traditional Arabic"/>
          <w:sz w:val="34"/>
          <w:szCs w:val="34"/>
          <w:rtl/>
        </w:rPr>
        <w:t xml:space="preserve">، </w:t>
      </w:r>
      <w:r w:rsidRPr="005B3282">
        <w:rPr>
          <w:rFonts w:ascii="mylotus" w:hAnsi="mylotus" w:cs="Traditional Arabic"/>
          <w:sz w:val="34"/>
          <w:szCs w:val="34"/>
          <w:rtl/>
        </w:rPr>
        <w:t>رحمها الله.</w:t>
      </w:r>
    </w:p>
    <w:p w:rsidR="005076C6" w:rsidRPr="005B3282" w:rsidRDefault="005076C6" w:rsidP="005076C6">
      <w:pPr>
        <w:jc w:val="both"/>
        <w:rPr>
          <w:rFonts w:ascii="mylotus" w:hAnsi="mylotus" w:cs="Traditional Arabic"/>
          <w:spacing w:val="-2"/>
          <w:sz w:val="34"/>
          <w:szCs w:val="34"/>
          <w:rtl/>
        </w:rPr>
      </w:pPr>
      <w:r w:rsidRPr="005B3282">
        <w:rPr>
          <w:rFonts w:ascii="mylotus" w:hAnsi="mylotus" w:cs="Traditional Arabic" w:hint="cs"/>
          <w:b/>
          <w:bCs/>
          <w:spacing w:val="-2"/>
          <w:sz w:val="34"/>
          <w:szCs w:val="34"/>
          <w:rtl/>
        </w:rPr>
        <w:t xml:space="preserve">* </w:t>
      </w:r>
      <w:r w:rsidRPr="005B3282">
        <w:rPr>
          <w:rFonts w:ascii="mylotus" w:hAnsi="mylotus" w:cs="Traditional Arabic"/>
          <w:b/>
          <w:bCs/>
          <w:spacing w:val="-2"/>
          <w:sz w:val="34"/>
          <w:szCs w:val="34"/>
          <w:rtl/>
        </w:rPr>
        <w:t>الثاني عشر</w:t>
      </w:r>
      <w:r w:rsidR="00EA5467">
        <w:rPr>
          <w:rFonts w:ascii="mylotus" w:hAnsi="mylotus" w:cs="Traditional Arabic"/>
          <w:b/>
          <w:bCs/>
          <w:spacing w:val="-2"/>
          <w:sz w:val="34"/>
          <w:szCs w:val="34"/>
          <w:rtl/>
        </w:rPr>
        <w:t xml:space="preserve">: </w:t>
      </w:r>
      <w:r w:rsidRPr="005B3282">
        <w:rPr>
          <w:rFonts w:ascii="mylotus" w:hAnsi="mylotus" w:cs="Traditional Arabic"/>
          <w:b/>
          <w:bCs/>
          <w:spacing w:val="-2"/>
          <w:sz w:val="34"/>
          <w:szCs w:val="34"/>
          <w:rtl/>
        </w:rPr>
        <w:t>ذكرها لله تعالى</w:t>
      </w:r>
      <w:r w:rsidR="00EA5467">
        <w:rPr>
          <w:rFonts w:ascii="mylotus" w:hAnsi="mylotus" w:cs="Traditional Arabic"/>
          <w:b/>
          <w:bCs/>
          <w:spacing w:val="-2"/>
          <w:sz w:val="34"/>
          <w:szCs w:val="34"/>
          <w:rtl/>
        </w:rPr>
        <w:t xml:space="preserve">: </w:t>
      </w:r>
      <w:r w:rsidRPr="005B3282">
        <w:rPr>
          <w:rFonts w:ascii="mylotus" w:hAnsi="mylotus" w:cs="Traditional Arabic"/>
          <w:spacing w:val="-2"/>
          <w:sz w:val="34"/>
          <w:szCs w:val="34"/>
          <w:rtl/>
        </w:rPr>
        <w:t>كانت رحمها الله تذكر الله كثيراً</w:t>
      </w:r>
      <w:r w:rsidR="00EA5467">
        <w:rPr>
          <w:rFonts w:ascii="mylotus" w:hAnsi="mylotus" w:cs="Traditional Arabic"/>
          <w:spacing w:val="-2"/>
          <w:sz w:val="34"/>
          <w:szCs w:val="34"/>
          <w:rtl/>
        </w:rPr>
        <w:t xml:space="preserve">: </w:t>
      </w:r>
      <w:r w:rsidRPr="005B3282">
        <w:rPr>
          <w:rFonts w:ascii="mylotus" w:hAnsi="mylotus" w:cs="Traditional Arabic"/>
          <w:spacing w:val="-2"/>
          <w:sz w:val="34"/>
          <w:szCs w:val="34"/>
          <w:rtl/>
        </w:rPr>
        <w:t>وتدعو دعاء الصباح والمساء</w:t>
      </w:r>
      <w:r w:rsidR="00EA5467">
        <w:rPr>
          <w:rFonts w:ascii="mylotus" w:hAnsi="mylotus" w:cs="Traditional Arabic"/>
          <w:spacing w:val="-2"/>
          <w:sz w:val="34"/>
          <w:szCs w:val="34"/>
          <w:rtl/>
        </w:rPr>
        <w:t xml:space="preserve">، </w:t>
      </w:r>
      <w:r w:rsidRPr="005B3282">
        <w:rPr>
          <w:rFonts w:ascii="mylotus" w:hAnsi="mylotus" w:cs="Traditional Arabic"/>
          <w:spacing w:val="-2"/>
          <w:sz w:val="34"/>
          <w:szCs w:val="34"/>
          <w:rtl/>
        </w:rPr>
        <w:t>وخاصة سيّد الاستغفار</w:t>
      </w:r>
      <w:r w:rsidR="00EA5467">
        <w:rPr>
          <w:rFonts w:ascii="mylotus" w:hAnsi="mylotus" w:cs="Traditional Arabic"/>
          <w:spacing w:val="-2"/>
          <w:sz w:val="34"/>
          <w:szCs w:val="34"/>
          <w:rtl/>
        </w:rPr>
        <w:t xml:space="preserve">، </w:t>
      </w:r>
      <w:r w:rsidRPr="005B3282">
        <w:rPr>
          <w:rFonts w:ascii="mylotus" w:hAnsi="mylotus" w:cs="Traditional Arabic"/>
          <w:spacing w:val="-2"/>
          <w:sz w:val="34"/>
          <w:szCs w:val="34"/>
          <w:rtl/>
        </w:rPr>
        <w:t>وقد كانت تقول</w:t>
      </w:r>
      <w:r w:rsidR="00EA5467">
        <w:rPr>
          <w:rFonts w:ascii="mylotus" w:hAnsi="mylotus" w:cs="Traditional Arabic"/>
          <w:spacing w:val="-2"/>
          <w:sz w:val="34"/>
          <w:szCs w:val="34"/>
          <w:rtl/>
        </w:rPr>
        <w:t xml:space="preserve">: </w:t>
      </w:r>
      <w:r w:rsidRPr="005B3282">
        <w:rPr>
          <w:rFonts w:ascii="mylotus" w:hAnsi="mylotus" w:cs="Traditional Arabic"/>
          <w:b/>
          <w:bCs/>
          <w:spacing w:val="-2"/>
          <w:sz w:val="34"/>
          <w:szCs w:val="34"/>
          <w:rtl/>
        </w:rPr>
        <w:t>لا إله إلا الله وحده لا شريك له</w:t>
      </w:r>
      <w:r w:rsidR="00EA5467">
        <w:rPr>
          <w:rFonts w:ascii="mylotus" w:hAnsi="mylotus" w:cs="Traditional Arabic"/>
          <w:b/>
          <w:bCs/>
          <w:spacing w:val="-2"/>
          <w:sz w:val="34"/>
          <w:szCs w:val="34"/>
          <w:rtl/>
        </w:rPr>
        <w:t xml:space="preserve">، </w:t>
      </w:r>
      <w:r w:rsidRPr="005B3282">
        <w:rPr>
          <w:rFonts w:ascii="mylotus" w:hAnsi="mylotus" w:cs="Traditional Arabic"/>
          <w:b/>
          <w:bCs/>
          <w:spacing w:val="-2"/>
          <w:sz w:val="34"/>
          <w:szCs w:val="34"/>
          <w:rtl/>
        </w:rPr>
        <w:t>له الملك وله الحمد</w:t>
      </w:r>
      <w:r w:rsidR="00EA5467">
        <w:rPr>
          <w:rFonts w:ascii="mylotus" w:hAnsi="mylotus" w:cs="Traditional Arabic"/>
          <w:b/>
          <w:bCs/>
          <w:spacing w:val="-2"/>
          <w:sz w:val="34"/>
          <w:szCs w:val="34"/>
          <w:rtl/>
        </w:rPr>
        <w:t xml:space="preserve">، </w:t>
      </w:r>
      <w:r w:rsidRPr="005B3282">
        <w:rPr>
          <w:rFonts w:ascii="mylotus" w:hAnsi="mylotus" w:cs="Traditional Arabic"/>
          <w:b/>
          <w:bCs/>
          <w:spacing w:val="-2"/>
          <w:sz w:val="34"/>
          <w:szCs w:val="34"/>
          <w:rtl/>
        </w:rPr>
        <w:t>وهو على كل ش</w:t>
      </w:r>
      <w:r w:rsidRPr="005B3282">
        <w:rPr>
          <w:rFonts w:ascii="mylotus" w:hAnsi="mylotus" w:cs="Traditional Arabic" w:hint="cs"/>
          <w:b/>
          <w:bCs/>
          <w:spacing w:val="-2"/>
          <w:sz w:val="34"/>
          <w:szCs w:val="34"/>
          <w:rtl/>
        </w:rPr>
        <w:t>يء</w:t>
      </w:r>
      <w:r w:rsidRPr="005B3282">
        <w:rPr>
          <w:rFonts w:ascii="mylotus" w:hAnsi="mylotus" w:cs="Traditional Arabic"/>
          <w:b/>
          <w:bCs/>
          <w:spacing w:val="-2"/>
          <w:sz w:val="34"/>
          <w:szCs w:val="34"/>
          <w:rtl/>
        </w:rPr>
        <w:t xml:space="preserve"> قدير </w:t>
      </w:r>
      <w:r w:rsidRPr="005B3282">
        <w:rPr>
          <w:rFonts w:ascii="mylotus" w:hAnsi="mylotus" w:cs="Traditional Arabic"/>
          <w:spacing w:val="-2"/>
          <w:sz w:val="34"/>
          <w:szCs w:val="34"/>
          <w:rtl/>
        </w:rPr>
        <w:t>مائة مرة</w:t>
      </w:r>
      <w:r w:rsidR="00EA5467">
        <w:rPr>
          <w:rFonts w:ascii="mylotus" w:hAnsi="mylotus" w:cs="Traditional Arabic"/>
          <w:spacing w:val="-2"/>
          <w:sz w:val="34"/>
          <w:szCs w:val="34"/>
          <w:rtl/>
        </w:rPr>
        <w:t xml:space="preserve">، </w:t>
      </w:r>
      <w:r w:rsidRPr="005B3282">
        <w:rPr>
          <w:rFonts w:ascii="mylotus" w:hAnsi="mylotus" w:cs="Traditional Arabic"/>
          <w:spacing w:val="-2"/>
          <w:sz w:val="34"/>
          <w:szCs w:val="34"/>
          <w:rtl/>
        </w:rPr>
        <w:t>في اليوم</w:t>
      </w:r>
      <w:r w:rsidR="00EA5467">
        <w:rPr>
          <w:rFonts w:ascii="mylotus" w:hAnsi="mylotus" w:cs="Traditional Arabic"/>
          <w:spacing w:val="-2"/>
          <w:sz w:val="34"/>
          <w:szCs w:val="34"/>
          <w:rtl/>
        </w:rPr>
        <w:t xml:space="preserve">، </w:t>
      </w:r>
      <w:r w:rsidRPr="005B3282">
        <w:rPr>
          <w:rFonts w:ascii="mylotus" w:hAnsi="mylotus" w:cs="Traditional Arabic"/>
          <w:spacing w:val="-2"/>
          <w:sz w:val="34"/>
          <w:szCs w:val="34"/>
          <w:rtl/>
        </w:rPr>
        <w:t>وغير ذلك من الأذكار والدعوات التي تذكر الله بها رحمها الله.</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وكانت تكثر من قول</w:t>
      </w:r>
      <w:r w:rsidR="00EA5467">
        <w:rPr>
          <w:rFonts w:ascii="mylotus" w:hAnsi="mylotus" w:cs="Traditional Arabic"/>
          <w:sz w:val="34"/>
          <w:szCs w:val="34"/>
          <w:rtl/>
        </w:rPr>
        <w:t xml:space="preserve">: </w:t>
      </w:r>
      <w:r w:rsidRPr="005B3282">
        <w:rPr>
          <w:rFonts w:ascii="mylotus" w:hAnsi="mylotus" w:cs="Traditional Arabic"/>
          <w:b/>
          <w:bCs/>
          <w:sz w:val="34"/>
          <w:szCs w:val="34"/>
          <w:rtl/>
        </w:rPr>
        <w:t>سبحان الله</w:t>
      </w:r>
      <w:r w:rsidR="00EA5467">
        <w:rPr>
          <w:rFonts w:ascii="mylotus" w:hAnsi="mylotus" w:cs="Traditional Arabic"/>
          <w:b/>
          <w:bCs/>
          <w:sz w:val="34"/>
          <w:szCs w:val="34"/>
          <w:rtl/>
        </w:rPr>
        <w:t xml:space="preserve">، </w:t>
      </w:r>
      <w:r w:rsidRPr="005B3282">
        <w:rPr>
          <w:rFonts w:ascii="mylotus" w:hAnsi="mylotus" w:cs="Traditional Arabic"/>
          <w:b/>
          <w:bCs/>
          <w:sz w:val="34"/>
          <w:szCs w:val="34"/>
          <w:rtl/>
        </w:rPr>
        <w:t>والحمد لله</w:t>
      </w:r>
      <w:r w:rsidR="00EA5467">
        <w:rPr>
          <w:rFonts w:ascii="mylotus" w:hAnsi="mylotus" w:cs="Traditional Arabic"/>
          <w:b/>
          <w:bCs/>
          <w:sz w:val="34"/>
          <w:szCs w:val="34"/>
          <w:rtl/>
        </w:rPr>
        <w:t xml:space="preserve">، </w:t>
      </w:r>
      <w:r w:rsidRPr="005B3282">
        <w:rPr>
          <w:rFonts w:ascii="mylotus" w:hAnsi="mylotus" w:cs="Traditional Arabic"/>
          <w:b/>
          <w:bCs/>
          <w:sz w:val="34"/>
          <w:szCs w:val="34"/>
          <w:rtl/>
        </w:rPr>
        <w:t>ولا إله إلا الله</w:t>
      </w:r>
      <w:r w:rsidR="00EA5467">
        <w:rPr>
          <w:rFonts w:ascii="mylotus" w:hAnsi="mylotus" w:cs="Traditional Arabic"/>
          <w:b/>
          <w:bCs/>
          <w:sz w:val="34"/>
          <w:szCs w:val="34"/>
          <w:rtl/>
        </w:rPr>
        <w:t xml:space="preserve">، </w:t>
      </w:r>
      <w:r w:rsidRPr="005B3282">
        <w:rPr>
          <w:rFonts w:ascii="mylotus" w:hAnsi="mylotus" w:cs="Traditional Arabic"/>
          <w:b/>
          <w:bCs/>
          <w:sz w:val="34"/>
          <w:szCs w:val="34"/>
          <w:rtl/>
        </w:rPr>
        <w:t>والله أكبر</w:t>
      </w:r>
      <w:r w:rsidR="00EA5467">
        <w:rPr>
          <w:rFonts w:ascii="mylotus" w:hAnsi="mylotus" w:cs="Traditional Arabic"/>
          <w:b/>
          <w:bCs/>
          <w:sz w:val="34"/>
          <w:szCs w:val="34"/>
          <w:rtl/>
        </w:rPr>
        <w:t xml:space="preserve">، </w:t>
      </w:r>
      <w:r w:rsidRPr="005B3282">
        <w:rPr>
          <w:rFonts w:ascii="mylotus" w:hAnsi="mylotus" w:cs="Traditional Arabic"/>
          <w:b/>
          <w:bCs/>
          <w:sz w:val="34"/>
          <w:szCs w:val="34"/>
          <w:rtl/>
        </w:rPr>
        <w:t>ولا حول ولا قوة إلا بالله</w:t>
      </w:r>
      <w:r w:rsidRPr="005B3282">
        <w:rPr>
          <w:rFonts w:ascii="mylotus" w:hAnsi="mylotus" w:cs="Traditional Arabic"/>
          <w:sz w:val="34"/>
          <w:szCs w:val="34"/>
          <w:rtl/>
        </w:rPr>
        <w:t>.</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وكانت إذا صلت الفجر</w:t>
      </w:r>
      <w:r w:rsidR="00EA5467">
        <w:rPr>
          <w:rFonts w:ascii="mylotus" w:hAnsi="mylotus" w:cs="Traditional Arabic"/>
          <w:sz w:val="34"/>
          <w:szCs w:val="34"/>
          <w:rtl/>
        </w:rPr>
        <w:t xml:space="preserve">، </w:t>
      </w:r>
      <w:r w:rsidRPr="005B3282">
        <w:rPr>
          <w:rFonts w:ascii="mylotus" w:hAnsi="mylotus" w:cs="Traditional Arabic"/>
          <w:sz w:val="34"/>
          <w:szCs w:val="34"/>
          <w:rtl/>
        </w:rPr>
        <w:t>وأدّت أذكار أدبار الصلاة</w:t>
      </w:r>
      <w:r w:rsidR="00EA5467">
        <w:rPr>
          <w:rFonts w:ascii="mylotus" w:hAnsi="mylotus" w:cs="Traditional Arabic"/>
          <w:sz w:val="34"/>
          <w:szCs w:val="34"/>
          <w:rtl/>
        </w:rPr>
        <w:t xml:space="preserve">، </w:t>
      </w:r>
      <w:r w:rsidRPr="005B3282">
        <w:rPr>
          <w:rFonts w:ascii="mylotus" w:hAnsi="mylotus" w:cs="Traditional Arabic"/>
          <w:sz w:val="34"/>
          <w:szCs w:val="34"/>
          <w:rtl/>
        </w:rPr>
        <w:t>وأذكار الصباح</w:t>
      </w:r>
      <w:r w:rsidR="00EA5467">
        <w:rPr>
          <w:rFonts w:ascii="mylotus" w:hAnsi="mylotus" w:cs="Traditional Arabic"/>
          <w:sz w:val="34"/>
          <w:szCs w:val="34"/>
          <w:rtl/>
        </w:rPr>
        <w:t xml:space="preserve">، </w:t>
      </w:r>
      <w:r w:rsidRPr="005B3282">
        <w:rPr>
          <w:rFonts w:ascii="mylotus" w:hAnsi="mylotus" w:cs="Traditional Arabic"/>
          <w:sz w:val="34"/>
          <w:szCs w:val="34"/>
          <w:rtl/>
        </w:rPr>
        <w:t>قرأت من القرآن مما تحفظ</w:t>
      </w:r>
      <w:r w:rsidR="00EA5467">
        <w:rPr>
          <w:rFonts w:ascii="mylotus" w:hAnsi="mylotus" w:cs="Traditional Arabic"/>
          <w:sz w:val="34"/>
          <w:szCs w:val="34"/>
          <w:rtl/>
        </w:rPr>
        <w:t xml:space="preserve">، </w:t>
      </w:r>
      <w:r w:rsidRPr="005B3282">
        <w:rPr>
          <w:rFonts w:ascii="mylotus" w:hAnsi="mylotus" w:cs="Traditional Arabic"/>
          <w:sz w:val="34"/>
          <w:szCs w:val="34"/>
          <w:rtl/>
        </w:rPr>
        <w:t>مراجِعةً ما تيسّر لها.</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وكانت تستمع إلى إذاعة القرآن الكريم كثيراً</w:t>
      </w:r>
      <w:r w:rsidR="00EA5467">
        <w:rPr>
          <w:rFonts w:ascii="mylotus" w:hAnsi="mylotus" w:cs="Traditional Arabic"/>
          <w:sz w:val="34"/>
          <w:szCs w:val="34"/>
          <w:rtl/>
        </w:rPr>
        <w:t xml:space="preserve">، </w:t>
      </w:r>
      <w:r w:rsidRPr="005B3282">
        <w:rPr>
          <w:rFonts w:ascii="mylotus" w:hAnsi="mylotus" w:cs="Traditional Arabic"/>
          <w:sz w:val="34"/>
          <w:szCs w:val="34"/>
          <w:rtl/>
        </w:rPr>
        <w:t xml:space="preserve">وتحبّ الاستماع لبرنامج </w:t>
      </w:r>
      <w:r w:rsidRPr="005B3282">
        <w:rPr>
          <w:rFonts w:ascii="mylotus" w:hAnsi="mylotus" w:cs="Traditional Arabic"/>
          <w:spacing w:val="-6"/>
          <w:sz w:val="34"/>
          <w:szCs w:val="34"/>
          <w:rtl/>
        </w:rPr>
        <w:t>((</w:t>
      </w:r>
      <w:r w:rsidRPr="005B3282">
        <w:rPr>
          <w:rFonts w:ascii="mylotus" w:hAnsi="mylotus" w:cs="Traditional Arabic"/>
          <w:b/>
          <w:bCs/>
          <w:sz w:val="34"/>
          <w:szCs w:val="34"/>
          <w:rtl/>
        </w:rPr>
        <w:t>نور على الدرب</w:t>
      </w:r>
      <w:r w:rsidRPr="005B3282">
        <w:rPr>
          <w:rFonts w:ascii="mylotus" w:hAnsi="mylotus" w:cs="Traditional Arabic"/>
          <w:sz w:val="34"/>
          <w:szCs w:val="34"/>
          <w:rtl/>
        </w:rPr>
        <w:t xml:space="preserve"> </w:t>
      </w:r>
      <w:r w:rsidRPr="005B3282">
        <w:rPr>
          <w:rFonts w:ascii="mylotus" w:hAnsi="mylotus" w:cs="Traditional Arabic"/>
          <w:spacing w:val="-6"/>
          <w:sz w:val="34"/>
          <w:szCs w:val="34"/>
          <w:rtl/>
        </w:rPr>
        <w:t>))</w:t>
      </w:r>
      <w:r w:rsidR="00EA5467">
        <w:rPr>
          <w:rFonts w:ascii="mylotus" w:hAnsi="mylotus" w:cs="Traditional Arabic"/>
          <w:sz w:val="34"/>
          <w:szCs w:val="34"/>
          <w:rtl/>
        </w:rPr>
        <w:t xml:space="preserve">، </w:t>
      </w:r>
      <w:r w:rsidRPr="005B3282">
        <w:rPr>
          <w:rFonts w:ascii="mylotus" w:hAnsi="mylotus" w:cs="Traditional Arabic"/>
          <w:sz w:val="34"/>
          <w:szCs w:val="34"/>
          <w:rtl/>
        </w:rPr>
        <w:t>وقد استفادت من هذه الإذاعة</w:t>
      </w:r>
      <w:r w:rsidR="00EA5467">
        <w:rPr>
          <w:rFonts w:ascii="mylotus" w:hAnsi="mylotus" w:cs="Traditional Arabic"/>
          <w:sz w:val="34"/>
          <w:szCs w:val="34"/>
          <w:rtl/>
        </w:rPr>
        <w:t xml:space="preserve">، </w:t>
      </w:r>
      <w:r w:rsidRPr="005B3282">
        <w:rPr>
          <w:rFonts w:ascii="mylotus" w:hAnsi="mylotus" w:cs="Traditional Arabic"/>
          <w:sz w:val="34"/>
          <w:szCs w:val="34"/>
          <w:rtl/>
        </w:rPr>
        <w:t>ومن هذا البرنامج كثيراً ولله الحمد</w:t>
      </w:r>
      <w:r w:rsidR="00EA5467">
        <w:rPr>
          <w:rFonts w:ascii="mylotus" w:hAnsi="mylotus" w:cs="Traditional Arabic"/>
          <w:sz w:val="34"/>
          <w:szCs w:val="34"/>
          <w:rtl/>
        </w:rPr>
        <w:t xml:space="preserve">، </w:t>
      </w:r>
      <w:r w:rsidRPr="005B3282">
        <w:rPr>
          <w:rFonts w:ascii="mylotus" w:hAnsi="mylotus" w:cs="Traditional Arabic"/>
          <w:sz w:val="34"/>
          <w:szCs w:val="34"/>
          <w:rtl/>
        </w:rPr>
        <w:t>وكانت تنقل بعض ما تسمع من الفوائد لغيرها من النساء والمحارم</w:t>
      </w:r>
      <w:r w:rsidR="00EA5467">
        <w:rPr>
          <w:rFonts w:ascii="mylotus" w:hAnsi="mylotus" w:cs="Traditional Arabic"/>
          <w:sz w:val="34"/>
          <w:szCs w:val="34"/>
          <w:rtl/>
        </w:rPr>
        <w:t xml:space="preserve">، </w:t>
      </w:r>
      <w:proofErr w:type="spellStart"/>
      <w:r w:rsidRPr="005B3282">
        <w:rPr>
          <w:rFonts w:ascii="mylotus" w:hAnsi="mylotus" w:cs="Traditional Arabic"/>
          <w:sz w:val="34"/>
          <w:szCs w:val="34"/>
          <w:rtl/>
        </w:rPr>
        <w:t>وتفيدهم</w:t>
      </w:r>
      <w:proofErr w:type="spellEnd"/>
      <w:r w:rsidRPr="005B3282">
        <w:rPr>
          <w:rFonts w:ascii="mylotus" w:hAnsi="mylotus" w:cs="Traditional Arabic"/>
          <w:sz w:val="34"/>
          <w:szCs w:val="34"/>
          <w:rtl/>
        </w:rPr>
        <w:t xml:space="preserve"> بذلك</w:t>
      </w:r>
      <w:r w:rsidR="00EA5467">
        <w:rPr>
          <w:rFonts w:ascii="mylotus" w:hAnsi="mylotus" w:cs="Traditional Arabic"/>
          <w:sz w:val="34"/>
          <w:szCs w:val="34"/>
          <w:rtl/>
        </w:rPr>
        <w:t xml:space="preserve">، </w:t>
      </w:r>
      <w:r w:rsidRPr="005B3282">
        <w:rPr>
          <w:rFonts w:ascii="mylotus" w:hAnsi="mylotus" w:cs="Traditional Arabic"/>
          <w:sz w:val="34"/>
          <w:szCs w:val="34"/>
          <w:rtl/>
        </w:rPr>
        <w:t>جزاها الله خيراً</w:t>
      </w:r>
      <w:r w:rsidR="00EA5467">
        <w:rPr>
          <w:rFonts w:ascii="mylotus" w:hAnsi="mylotus" w:cs="Traditional Arabic"/>
          <w:sz w:val="34"/>
          <w:szCs w:val="34"/>
          <w:rtl/>
        </w:rPr>
        <w:t xml:space="preserve">، </w:t>
      </w:r>
      <w:r w:rsidRPr="005B3282">
        <w:rPr>
          <w:rFonts w:ascii="mylotus" w:hAnsi="mylotus" w:cs="Traditional Arabic"/>
          <w:sz w:val="34"/>
          <w:szCs w:val="34"/>
          <w:rtl/>
        </w:rPr>
        <w:t>وغفر لها.</w:t>
      </w:r>
    </w:p>
    <w:p w:rsidR="005076C6" w:rsidRPr="005B3282" w:rsidRDefault="005076C6" w:rsidP="005076C6">
      <w:pPr>
        <w:jc w:val="both"/>
        <w:rPr>
          <w:rFonts w:ascii="mylotus" w:hAnsi="mylotus" w:cs="Traditional Arabic"/>
          <w:w w:val="90"/>
          <w:sz w:val="34"/>
          <w:szCs w:val="34"/>
          <w:rtl/>
        </w:rPr>
      </w:pPr>
      <w:r w:rsidRPr="005B3282">
        <w:rPr>
          <w:rFonts w:ascii="mylotus" w:hAnsi="mylotus" w:cs="Traditional Arabic" w:hint="cs"/>
          <w:b/>
          <w:bCs/>
          <w:w w:val="90"/>
          <w:sz w:val="34"/>
          <w:szCs w:val="34"/>
          <w:rtl/>
        </w:rPr>
        <w:t xml:space="preserve">* </w:t>
      </w:r>
      <w:r w:rsidRPr="005B3282">
        <w:rPr>
          <w:rFonts w:ascii="mylotus" w:hAnsi="mylotus" w:cs="Traditional Arabic"/>
          <w:b/>
          <w:bCs/>
          <w:w w:val="90"/>
          <w:sz w:val="34"/>
          <w:szCs w:val="34"/>
          <w:rtl/>
        </w:rPr>
        <w:t>الثالث عشر</w:t>
      </w:r>
      <w:r w:rsidR="00EA5467">
        <w:rPr>
          <w:rFonts w:ascii="mylotus" w:hAnsi="mylotus" w:cs="Traditional Arabic"/>
          <w:b/>
          <w:bCs/>
          <w:w w:val="90"/>
          <w:sz w:val="34"/>
          <w:szCs w:val="34"/>
          <w:rtl/>
        </w:rPr>
        <w:t xml:space="preserve">: </w:t>
      </w:r>
      <w:r w:rsidRPr="005B3282">
        <w:rPr>
          <w:rFonts w:ascii="mylotus" w:hAnsi="mylotus" w:cs="Traditional Arabic"/>
          <w:b/>
          <w:bCs/>
          <w:w w:val="90"/>
          <w:sz w:val="34"/>
          <w:szCs w:val="34"/>
          <w:rtl/>
        </w:rPr>
        <w:t>حجّها</w:t>
      </w:r>
      <w:r w:rsidR="00EA5467">
        <w:rPr>
          <w:rFonts w:ascii="mylotus" w:hAnsi="mylotus" w:cs="Traditional Arabic"/>
          <w:b/>
          <w:bCs/>
          <w:w w:val="90"/>
          <w:sz w:val="34"/>
          <w:szCs w:val="34"/>
          <w:rtl/>
        </w:rPr>
        <w:t xml:space="preserve">: </w:t>
      </w:r>
      <w:r w:rsidRPr="005B3282">
        <w:rPr>
          <w:rFonts w:ascii="mylotus" w:hAnsi="mylotus" w:cs="Traditional Arabic"/>
          <w:w w:val="90"/>
          <w:sz w:val="34"/>
          <w:szCs w:val="34"/>
          <w:rtl/>
        </w:rPr>
        <w:t>حجّت حجّة الإسلام عام 1398هـ بمرافقة الوالد علي بن وهف رحمهما الله</w:t>
      </w:r>
      <w:r w:rsidR="00EA5467">
        <w:rPr>
          <w:rFonts w:ascii="mylotus" w:hAnsi="mylotus" w:cs="Traditional Arabic"/>
          <w:w w:val="90"/>
          <w:sz w:val="34"/>
          <w:szCs w:val="34"/>
          <w:rtl/>
        </w:rPr>
        <w:t xml:space="preserve">، </w:t>
      </w:r>
      <w:r w:rsidRPr="005B3282">
        <w:rPr>
          <w:rFonts w:ascii="mylotus" w:hAnsi="mylotus" w:cs="Traditional Arabic"/>
          <w:w w:val="90"/>
          <w:sz w:val="34"/>
          <w:szCs w:val="34"/>
          <w:rtl/>
        </w:rPr>
        <w:t>والأخ حسين</w:t>
      </w:r>
      <w:r w:rsidR="00EA5467">
        <w:rPr>
          <w:rFonts w:ascii="mylotus" w:hAnsi="mylotus" w:cs="Traditional Arabic"/>
          <w:w w:val="90"/>
          <w:sz w:val="34"/>
          <w:szCs w:val="34"/>
          <w:rtl/>
        </w:rPr>
        <w:t xml:space="preserve">، </w:t>
      </w:r>
      <w:r w:rsidRPr="005B3282">
        <w:rPr>
          <w:rFonts w:ascii="mylotus" w:hAnsi="mylotus" w:cs="Traditional Arabic"/>
          <w:w w:val="90"/>
          <w:sz w:val="34"/>
          <w:szCs w:val="34"/>
          <w:rtl/>
        </w:rPr>
        <w:t>وبعض أولادها.</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وحجّت عام 1403 بمرافقة الأخ هادي</w:t>
      </w:r>
      <w:r w:rsidR="00EA5467">
        <w:rPr>
          <w:rFonts w:ascii="mylotus" w:hAnsi="mylotus" w:cs="Traditional Arabic"/>
          <w:sz w:val="34"/>
          <w:szCs w:val="34"/>
          <w:rtl/>
        </w:rPr>
        <w:t xml:space="preserve">، </w:t>
      </w:r>
      <w:r w:rsidRPr="005B3282">
        <w:rPr>
          <w:rFonts w:ascii="mylotus" w:hAnsi="mylotus" w:cs="Traditional Arabic"/>
          <w:sz w:val="34"/>
          <w:szCs w:val="34"/>
          <w:rtl/>
        </w:rPr>
        <w:t>وأم عبدالرحمن</w:t>
      </w:r>
      <w:r w:rsidR="00EA5467">
        <w:rPr>
          <w:rFonts w:ascii="mylotus" w:hAnsi="mylotus" w:cs="Traditional Arabic"/>
          <w:sz w:val="34"/>
          <w:szCs w:val="34"/>
          <w:rtl/>
        </w:rPr>
        <w:t xml:space="preserve">، </w:t>
      </w:r>
      <w:r w:rsidRPr="005B3282">
        <w:rPr>
          <w:rFonts w:ascii="mylotus" w:hAnsi="mylotus" w:cs="Traditional Arabic"/>
          <w:sz w:val="34"/>
          <w:szCs w:val="34"/>
          <w:rtl/>
        </w:rPr>
        <w:t>وبعض محارمها.</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ثم حجّت عام 1408هـ</w:t>
      </w:r>
      <w:r w:rsidR="00EA5467">
        <w:rPr>
          <w:rFonts w:ascii="mylotus" w:hAnsi="mylotus" w:cs="Traditional Arabic"/>
          <w:sz w:val="34"/>
          <w:szCs w:val="34"/>
          <w:rtl/>
        </w:rPr>
        <w:t xml:space="preserve">، </w:t>
      </w:r>
      <w:r w:rsidRPr="005B3282">
        <w:rPr>
          <w:rFonts w:ascii="mylotus" w:hAnsi="mylotus" w:cs="Traditional Arabic"/>
          <w:sz w:val="34"/>
          <w:szCs w:val="34"/>
          <w:rtl/>
        </w:rPr>
        <w:t>بمرافقة بعض أولادها</w:t>
      </w:r>
      <w:r w:rsidR="00EA5467">
        <w:rPr>
          <w:rFonts w:ascii="mylotus" w:hAnsi="mylotus" w:cs="Traditional Arabic"/>
          <w:sz w:val="34"/>
          <w:szCs w:val="34"/>
          <w:rtl/>
        </w:rPr>
        <w:t xml:space="preserve">، </w:t>
      </w:r>
      <w:r w:rsidRPr="005B3282">
        <w:rPr>
          <w:rFonts w:ascii="mylotus" w:hAnsi="mylotus" w:cs="Traditional Arabic"/>
          <w:sz w:val="34"/>
          <w:szCs w:val="34"/>
          <w:rtl/>
        </w:rPr>
        <w:t>والابن عبد الرحمن</w:t>
      </w:r>
      <w:r w:rsidR="00EA5467">
        <w:rPr>
          <w:rFonts w:ascii="mylotus" w:hAnsi="mylotus" w:cs="Traditional Arabic"/>
          <w:sz w:val="34"/>
          <w:szCs w:val="34"/>
          <w:rtl/>
        </w:rPr>
        <w:t xml:space="preserve">، </w:t>
      </w:r>
      <w:r w:rsidRPr="005B3282">
        <w:rPr>
          <w:rFonts w:ascii="mylotus" w:hAnsi="mylotus" w:cs="Traditional Arabic"/>
          <w:sz w:val="34"/>
          <w:szCs w:val="34"/>
          <w:rtl/>
        </w:rPr>
        <w:t>والابن عبد العزيز</w:t>
      </w:r>
      <w:r w:rsidR="00EA5467">
        <w:rPr>
          <w:rFonts w:ascii="mylotus" w:hAnsi="mylotus" w:cs="Traditional Arabic"/>
          <w:sz w:val="34"/>
          <w:szCs w:val="34"/>
          <w:rtl/>
        </w:rPr>
        <w:t xml:space="preserve">، </w:t>
      </w:r>
      <w:r w:rsidRPr="005B3282">
        <w:rPr>
          <w:rFonts w:ascii="mylotus" w:hAnsi="mylotus" w:cs="Traditional Arabic"/>
          <w:sz w:val="34"/>
          <w:szCs w:val="34"/>
          <w:rtl/>
        </w:rPr>
        <w:t>وهم صغار</w:t>
      </w:r>
      <w:r w:rsidR="00EA5467">
        <w:rPr>
          <w:rFonts w:ascii="mylotus" w:hAnsi="mylotus" w:cs="Traditional Arabic"/>
          <w:sz w:val="34"/>
          <w:szCs w:val="34"/>
          <w:rtl/>
        </w:rPr>
        <w:t xml:space="preserve">، </w:t>
      </w:r>
      <w:r w:rsidRPr="005B3282">
        <w:rPr>
          <w:rFonts w:ascii="mylotus" w:hAnsi="mylotus" w:cs="Traditional Arabic"/>
          <w:sz w:val="34"/>
          <w:szCs w:val="34"/>
          <w:rtl/>
        </w:rPr>
        <w:t>ومعهم الأسرة</w:t>
      </w:r>
      <w:r w:rsidR="00EA5467">
        <w:rPr>
          <w:rFonts w:ascii="mylotus" w:hAnsi="mylotus" w:cs="Traditional Arabic"/>
          <w:sz w:val="34"/>
          <w:szCs w:val="34"/>
          <w:rtl/>
        </w:rPr>
        <w:t xml:space="preserve">، </w:t>
      </w:r>
      <w:r w:rsidRPr="005B3282">
        <w:rPr>
          <w:rFonts w:ascii="mylotus" w:hAnsi="mylotus" w:cs="Traditional Arabic"/>
          <w:sz w:val="34"/>
          <w:szCs w:val="34"/>
          <w:rtl/>
        </w:rPr>
        <w:t>وأم عبد الرحمن</w:t>
      </w:r>
      <w:r w:rsidR="00EA5467">
        <w:rPr>
          <w:rFonts w:ascii="mylotus" w:hAnsi="mylotus" w:cs="Traditional Arabic"/>
          <w:sz w:val="34"/>
          <w:szCs w:val="34"/>
          <w:rtl/>
        </w:rPr>
        <w:t xml:space="preserve">، </w:t>
      </w:r>
      <w:r w:rsidRPr="005B3282">
        <w:rPr>
          <w:rFonts w:ascii="mylotus" w:hAnsi="mylotus" w:cs="Traditional Arabic"/>
          <w:sz w:val="34"/>
          <w:szCs w:val="34"/>
          <w:rtl/>
        </w:rPr>
        <w:t>وأم عبدالعزيز</w:t>
      </w:r>
      <w:r w:rsidR="00EA5467">
        <w:rPr>
          <w:rFonts w:ascii="mylotus" w:hAnsi="mylotus" w:cs="Traditional Arabic"/>
          <w:sz w:val="34"/>
          <w:szCs w:val="34"/>
          <w:rtl/>
        </w:rPr>
        <w:t xml:space="preserve">، </w:t>
      </w:r>
      <w:r w:rsidRPr="005B3282">
        <w:rPr>
          <w:rFonts w:ascii="mylotus" w:hAnsi="mylotus" w:cs="Traditional Arabic"/>
          <w:sz w:val="34"/>
          <w:szCs w:val="34"/>
          <w:rtl/>
        </w:rPr>
        <w:t>وبعض محارمها.</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pacing w:val="-4"/>
          <w:sz w:val="34"/>
          <w:szCs w:val="34"/>
          <w:rtl/>
        </w:rPr>
        <w:t>ثم حجّت عام 1416هـ بمرافقة الوالد علي</w:t>
      </w:r>
      <w:r w:rsidRPr="005B3282">
        <w:rPr>
          <w:rFonts w:ascii="mylotus" w:hAnsi="mylotus" w:cs="Traditional Arabic"/>
          <w:sz w:val="34"/>
          <w:szCs w:val="34"/>
          <w:rtl/>
        </w:rPr>
        <w:t xml:space="preserve"> بن وهف رحمهما الله</w:t>
      </w:r>
      <w:r w:rsidR="00EA5467">
        <w:rPr>
          <w:rFonts w:ascii="mylotus" w:hAnsi="mylotus" w:cs="Traditional Arabic"/>
          <w:sz w:val="34"/>
          <w:szCs w:val="34"/>
          <w:rtl/>
        </w:rPr>
        <w:t xml:space="preserve">، </w:t>
      </w:r>
      <w:r w:rsidRPr="005B3282">
        <w:rPr>
          <w:rFonts w:ascii="mylotus" w:hAnsi="mylotus" w:cs="Traditional Arabic"/>
          <w:sz w:val="34"/>
          <w:szCs w:val="34"/>
          <w:rtl/>
        </w:rPr>
        <w:t>وأم عبدالكريم</w:t>
      </w:r>
      <w:r w:rsidR="00EA5467">
        <w:rPr>
          <w:rFonts w:ascii="mylotus" w:hAnsi="mylotus" w:cs="Traditional Arabic"/>
          <w:sz w:val="34"/>
          <w:szCs w:val="34"/>
          <w:rtl/>
        </w:rPr>
        <w:t xml:space="preserve">، </w:t>
      </w:r>
      <w:r w:rsidRPr="005B3282">
        <w:rPr>
          <w:rFonts w:ascii="mylotus" w:hAnsi="mylotus" w:cs="Traditional Arabic"/>
          <w:sz w:val="34"/>
          <w:szCs w:val="34"/>
          <w:rtl/>
        </w:rPr>
        <w:t>وبعض محارمها.</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lastRenderedPageBreak/>
        <w:t>ولا أذكر</w:t>
      </w:r>
      <w:r w:rsidR="00EA5467">
        <w:rPr>
          <w:rFonts w:ascii="mylotus" w:hAnsi="mylotus" w:cs="Traditional Arabic"/>
          <w:sz w:val="34"/>
          <w:szCs w:val="34"/>
          <w:rtl/>
        </w:rPr>
        <w:t xml:space="preserve">، </w:t>
      </w:r>
      <w:r w:rsidRPr="005B3282">
        <w:rPr>
          <w:rFonts w:ascii="mylotus" w:hAnsi="mylotus" w:cs="Traditional Arabic"/>
          <w:sz w:val="34"/>
          <w:szCs w:val="34"/>
          <w:rtl/>
        </w:rPr>
        <w:t>فربما حجّت ما بين 1398 هـ إلى عام 1416هـ حجّة</w:t>
      </w:r>
      <w:r w:rsidR="00EA5467">
        <w:rPr>
          <w:rFonts w:ascii="mylotus" w:hAnsi="mylotus" w:cs="Traditional Arabic"/>
          <w:sz w:val="34"/>
          <w:szCs w:val="34"/>
          <w:rtl/>
        </w:rPr>
        <w:t xml:space="preserve">، </w:t>
      </w:r>
      <w:r w:rsidRPr="005B3282">
        <w:rPr>
          <w:rFonts w:ascii="mylotus" w:hAnsi="mylotus" w:cs="Traditional Arabic"/>
          <w:sz w:val="34"/>
          <w:szCs w:val="34"/>
          <w:rtl/>
        </w:rPr>
        <w:t xml:space="preserve">لكني أُنسيت فلا أدري؟ </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pacing w:val="-4"/>
          <w:sz w:val="34"/>
          <w:szCs w:val="34"/>
          <w:rtl/>
        </w:rPr>
        <w:t>وحصل موقف عظيم في حجّها عام 1416هـ</w:t>
      </w:r>
      <w:r w:rsidR="00EA5467">
        <w:rPr>
          <w:rFonts w:ascii="mylotus" w:hAnsi="mylotus" w:cs="Traditional Arabic"/>
          <w:spacing w:val="-4"/>
          <w:sz w:val="34"/>
          <w:szCs w:val="34"/>
          <w:rtl/>
        </w:rPr>
        <w:t xml:space="preserve">، </w:t>
      </w:r>
      <w:r w:rsidRPr="005B3282">
        <w:rPr>
          <w:rFonts w:ascii="mylotus" w:hAnsi="mylotus" w:cs="Traditional Arabic"/>
          <w:spacing w:val="-4"/>
          <w:sz w:val="34"/>
          <w:szCs w:val="34"/>
          <w:rtl/>
        </w:rPr>
        <w:t>فقد أُصيبت قبل الحج بمرض في الرُّكَبِ</w:t>
      </w:r>
      <w:r w:rsidR="00EA5467">
        <w:rPr>
          <w:rFonts w:ascii="mylotus" w:hAnsi="mylotus" w:cs="Traditional Arabic"/>
          <w:spacing w:val="-4"/>
          <w:sz w:val="34"/>
          <w:szCs w:val="34"/>
          <w:rtl/>
        </w:rPr>
        <w:t xml:space="preserve">، </w:t>
      </w:r>
      <w:r w:rsidRPr="005B3282">
        <w:rPr>
          <w:rFonts w:ascii="mylotus" w:hAnsi="mylotus" w:cs="Traditional Arabic"/>
          <w:spacing w:val="-4"/>
          <w:sz w:val="34"/>
          <w:szCs w:val="34"/>
          <w:rtl/>
        </w:rPr>
        <w:t>واحتكاكٍ في عظام الرُّكب</w:t>
      </w:r>
      <w:r w:rsidR="00EA5467">
        <w:rPr>
          <w:rFonts w:ascii="mylotus" w:hAnsi="mylotus" w:cs="Traditional Arabic"/>
          <w:spacing w:val="-4"/>
          <w:sz w:val="34"/>
          <w:szCs w:val="34"/>
          <w:rtl/>
        </w:rPr>
        <w:t xml:space="preserve">، </w:t>
      </w:r>
      <w:r w:rsidRPr="005B3282">
        <w:rPr>
          <w:rFonts w:ascii="mylotus" w:hAnsi="mylotus" w:cs="Traditional Arabic"/>
          <w:spacing w:val="-4"/>
          <w:sz w:val="34"/>
          <w:szCs w:val="34"/>
          <w:rtl/>
        </w:rPr>
        <w:t>وكانت تتلقّى العلاج الطبيعي في المستشفى العسكري</w:t>
      </w:r>
      <w:r w:rsidR="00EA5467">
        <w:rPr>
          <w:rFonts w:ascii="mylotus" w:hAnsi="mylotus" w:cs="Traditional Arabic"/>
          <w:spacing w:val="-4"/>
          <w:sz w:val="34"/>
          <w:szCs w:val="34"/>
          <w:rtl/>
        </w:rPr>
        <w:t xml:space="preserve">، </w:t>
      </w:r>
      <w:r w:rsidRPr="005B3282">
        <w:rPr>
          <w:rFonts w:ascii="mylotus" w:hAnsi="mylotus" w:cs="Traditional Arabic"/>
          <w:spacing w:val="-4"/>
          <w:sz w:val="34"/>
          <w:szCs w:val="34"/>
          <w:rtl/>
        </w:rPr>
        <w:t>واستمرّ معها الاحتكاك حتى نهاية الحج</w:t>
      </w:r>
      <w:r w:rsidR="00EA5467">
        <w:rPr>
          <w:rFonts w:ascii="mylotus" w:hAnsi="mylotus" w:cs="Traditional Arabic"/>
          <w:spacing w:val="-4"/>
          <w:sz w:val="34"/>
          <w:szCs w:val="34"/>
          <w:rtl/>
        </w:rPr>
        <w:t xml:space="preserve">، </w:t>
      </w:r>
      <w:r w:rsidRPr="005B3282">
        <w:rPr>
          <w:rFonts w:ascii="mylotus" w:hAnsi="mylotus" w:cs="Traditional Arabic"/>
          <w:spacing w:val="-4"/>
          <w:sz w:val="34"/>
          <w:szCs w:val="34"/>
          <w:rtl/>
        </w:rPr>
        <w:t>وفي أيام التشريق كانت تنزل مع درج جمرة العقبة ترمي الجمار</w:t>
      </w:r>
      <w:r w:rsidR="00EA5467">
        <w:rPr>
          <w:rFonts w:ascii="mylotus" w:hAnsi="mylotus" w:cs="Traditional Arabic"/>
          <w:spacing w:val="-4"/>
          <w:sz w:val="34"/>
          <w:szCs w:val="34"/>
          <w:rtl/>
        </w:rPr>
        <w:t xml:space="preserve">، </w:t>
      </w:r>
      <w:r w:rsidRPr="005B3282">
        <w:rPr>
          <w:rFonts w:ascii="mylotus" w:hAnsi="mylotus" w:cs="Traditional Arabic"/>
          <w:spacing w:val="-4"/>
          <w:sz w:val="34"/>
          <w:szCs w:val="34"/>
          <w:rtl/>
        </w:rPr>
        <w:t>ثم تُجهد نفسها مع الوالد علي بن وهف رحمهما الله في صعود هذا الدرج العالي</w:t>
      </w:r>
      <w:r w:rsidR="00EA5467">
        <w:rPr>
          <w:rFonts w:ascii="mylotus" w:hAnsi="mylotus" w:cs="Traditional Arabic"/>
          <w:spacing w:val="-4"/>
          <w:sz w:val="34"/>
          <w:szCs w:val="34"/>
          <w:rtl/>
        </w:rPr>
        <w:t xml:space="preserve">، </w:t>
      </w:r>
      <w:r w:rsidRPr="005B3282">
        <w:rPr>
          <w:rFonts w:ascii="mylotus" w:hAnsi="mylotus" w:cs="Traditional Arabic"/>
          <w:spacing w:val="-4"/>
          <w:sz w:val="34"/>
          <w:szCs w:val="34"/>
          <w:rtl/>
        </w:rPr>
        <w:t>ولم تنتهِ أيام</w:t>
      </w:r>
      <w:r w:rsidRPr="005B3282">
        <w:rPr>
          <w:rFonts w:ascii="mylotus" w:hAnsi="mylotus" w:cs="Traditional Arabic"/>
          <w:sz w:val="34"/>
          <w:szCs w:val="34"/>
          <w:rtl/>
        </w:rPr>
        <w:t xml:space="preserve"> التشريق إلا وقد شُفيت تماماً من هذا الاحتكاك في الرُّكب إلى أن تُوفيّت رحمها الله تعالى</w:t>
      </w:r>
      <w:r w:rsidR="00EA5467">
        <w:rPr>
          <w:rFonts w:ascii="mylotus" w:hAnsi="mylotus" w:cs="Traditional Arabic"/>
          <w:sz w:val="34"/>
          <w:szCs w:val="34"/>
          <w:rtl/>
        </w:rPr>
        <w:t xml:space="preserve">، </w:t>
      </w:r>
      <w:r w:rsidRPr="005B3282">
        <w:rPr>
          <w:rFonts w:ascii="mylotus" w:hAnsi="mylotus" w:cs="Traditional Arabic"/>
          <w:sz w:val="34"/>
          <w:szCs w:val="34"/>
          <w:rtl/>
        </w:rPr>
        <w:t>فقد أعطاها الله العافية في رُكَبها مدّةَ اثنتي عشرة سنة حتى تُوفيّت</w:t>
      </w:r>
      <w:r w:rsidR="00EA5467">
        <w:rPr>
          <w:rFonts w:ascii="mylotus" w:hAnsi="mylotus" w:cs="Traditional Arabic"/>
          <w:sz w:val="34"/>
          <w:szCs w:val="34"/>
          <w:rtl/>
        </w:rPr>
        <w:t xml:space="preserve">، </w:t>
      </w:r>
      <w:r w:rsidRPr="005B3282">
        <w:rPr>
          <w:rFonts w:ascii="mylotus" w:hAnsi="mylotus" w:cs="Traditional Arabic"/>
          <w:sz w:val="34"/>
          <w:szCs w:val="34"/>
          <w:rtl/>
        </w:rPr>
        <w:t>وهذا ببركة الطاعة لله تعالى</w:t>
      </w:r>
      <w:r w:rsidR="00EA5467">
        <w:rPr>
          <w:rFonts w:ascii="mylotus" w:hAnsi="mylotus" w:cs="Traditional Arabic"/>
          <w:sz w:val="34"/>
          <w:szCs w:val="34"/>
          <w:rtl/>
        </w:rPr>
        <w:t xml:space="preserve">، </w:t>
      </w:r>
      <w:r w:rsidRPr="005B3282">
        <w:rPr>
          <w:rFonts w:ascii="mylotus" w:hAnsi="mylotus" w:cs="Traditional Arabic"/>
          <w:sz w:val="34"/>
          <w:szCs w:val="34"/>
          <w:rtl/>
        </w:rPr>
        <w:t xml:space="preserve">وقبل ذلك بفضل الله </w:t>
      </w:r>
      <w:r w:rsidRPr="005B3282">
        <w:rPr>
          <w:rFonts w:ascii="mylotus" w:hAnsi="mylotus" w:cs="Traditional Arabic"/>
          <w:spacing w:val="-4"/>
          <w:sz w:val="34"/>
          <w:szCs w:val="34"/>
        </w:rPr>
        <w:sym w:font="AGA Arabesque" w:char="F055"/>
      </w:r>
      <w:r w:rsidRPr="005B3282">
        <w:rPr>
          <w:rFonts w:ascii="mylotus" w:hAnsi="mylotus" w:cs="Traditional Arabic"/>
          <w:sz w:val="34"/>
          <w:szCs w:val="34"/>
          <w:rtl/>
        </w:rPr>
        <w:t>. حيث كان هذا الصعود لهذا الدرج العالي من أسباب شفائها العاجل الدائم.</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hint="cs"/>
          <w:b/>
          <w:bCs/>
          <w:sz w:val="34"/>
          <w:szCs w:val="34"/>
          <w:rtl/>
        </w:rPr>
        <w:t xml:space="preserve">* </w:t>
      </w:r>
      <w:r w:rsidRPr="005B3282">
        <w:rPr>
          <w:rFonts w:ascii="mylotus" w:hAnsi="mylotus" w:cs="Traditional Arabic"/>
          <w:b/>
          <w:bCs/>
          <w:sz w:val="34"/>
          <w:szCs w:val="34"/>
          <w:rtl/>
        </w:rPr>
        <w:t>الرابع عشر</w:t>
      </w:r>
      <w:r w:rsidR="00EA5467">
        <w:rPr>
          <w:rFonts w:ascii="mylotus" w:hAnsi="mylotus" w:cs="Traditional Arabic"/>
          <w:b/>
          <w:bCs/>
          <w:sz w:val="34"/>
          <w:szCs w:val="34"/>
          <w:rtl/>
        </w:rPr>
        <w:t xml:space="preserve">: </w:t>
      </w:r>
      <w:r w:rsidRPr="005B3282">
        <w:rPr>
          <w:rFonts w:ascii="mylotus" w:hAnsi="mylotus" w:cs="Traditional Arabic"/>
          <w:b/>
          <w:bCs/>
          <w:sz w:val="34"/>
          <w:szCs w:val="34"/>
          <w:rtl/>
        </w:rPr>
        <w:t>عُمَرُها</w:t>
      </w:r>
      <w:r w:rsidR="00EA5467">
        <w:rPr>
          <w:rFonts w:ascii="mylotus" w:hAnsi="mylotus" w:cs="Traditional Arabic"/>
          <w:b/>
          <w:bCs/>
          <w:sz w:val="34"/>
          <w:szCs w:val="34"/>
          <w:rtl/>
        </w:rPr>
        <w:t xml:space="preserve">: </w:t>
      </w:r>
      <w:r w:rsidRPr="005B3282">
        <w:rPr>
          <w:rFonts w:ascii="mylotus" w:hAnsi="mylotus" w:cs="Traditional Arabic"/>
          <w:sz w:val="34"/>
          <w:szCs w:val="34"/>
          <w:rtl/>
        </w:rPr>
        <w:t>اعتمرت كثيراً رحمها الله تعالى</w:t>
      </w:r>
      <w:r w:rsidR="00EA5467">
        <w:rPr>
          <w:rFonts w:ascii="mylotus" w:hAnsi="mylotus" w:cs="Traditional Arabic"/>
          <w:sz w:val="34"/>
          <w:szCs w:val="34"/>
          <w:rtl/>
        </w:rPr>
        <w:t xml:space="preserve">، </w:t>
      </w:r>
      <w:r w:rsidRPr="005B3282">
        <w:rPr>
          <w:rFonts w:ascii="mylotus" w:hAnsi="mylotus" w:cs="Traditional Arabic"/>
          <w:sz w:val="34"/>
          <w:szCs w:val="34"/>
          <w:rtl/>
        </w:rPr>
        <w:t>ومن هذه العمر أربع عُمَرٍ مع حجاتها الأربع</w:t>
      </w:r>
      <w:r w:rsidR="00EA5467">
        <w:rPr>
          <w:rFonts w:ascii="mylotus" w:hAnsi="mylotus" w:cs="Traditional Arabic"/>
          <w:sz w:val="34"/>
          <w:szCs w:val="34"/>
          <w:rtl/>
        </w:rPr>
        <w:t xml:space="preserve">، </w:t>
      </w:r>
      <w:r w:rsidRPr="005B3282">
        <w:rPr>
          <w:rFonts w:ascii="mylotus" w:hAnsi="mylotus" w:cs="Traditional Arabic"/>
          <w:sz w:val="34"/>
          <w:szCs w:val="34"/>
          <w:rtl/>
        </w:rPr>
        <w:t>وكانت تعتمر كثيراً</w:t>
      </w:r>
      <w:r w:rsidR="00EA5467">
        <w:rPr>
          <w:rFonts w:ascii="mylotus" w:hAnsi="mylotus" w:cs="Traditional Arabic"/>
          <w:sz w:val="34"/>
          <w:szCs w:val="34"/>
          <w:rtl/>
        </w:rPr>
        <w:t xml:space="preserve">، </w:t>
      </w:r>
      <w:r w:rsidRPr="005B3282">
        <w:rPr>
          <w:rFonts w:ascii="mylotus" w:hAnsi="mylotus" w:cs="Traditional Arabic"/>
          <w:sz w:val="34"/>
          <w:szCs w:val="34"/>
          <w:rtl/>
        </w:rPr>
        <w:t>ولكن الذي أذكر من عمرها أنها كانت تعتمر كلَّ رمضان لمدة سِتٍّ وعشرين سنة مع محارمها</w:t>
      </w:r>
      <w:r w:rsidR="00EA5467">
        <w:rPr>
          <w:rFonts w:ascii="mylotus" w:hAnsi="mylotus" w:cs="Traditional Arabic"/>
          <w:sz w:val="34"/>
          <w:szCs w:val="34"/>
          <w:rtl/>
        </w:rPr>
        <w:t xml:space="preserve">، </w:t>
      </w:r>
      <w:r w:rsidRPr="005B3282">
        <w:rPr>
          <w:rFonts w:ascii="mylotus" w:hAnsi="mylotus" w:cs="Traditional Arabic"/>
          <w:sz w:val="34"/>
          <w:szCs w:val="34"/>
          <w:rtl/>
        </w:rPr>
        <w:t>من عام 1400هـ إلى رمضان عام 1426هـ.</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ثم بدأ معها المرض في بداية عام 1427هـ</w:t>
      </w:r>
      <w:r w:rsidR="00EA5467">
        <w:rPr>
          <w:rFonts w:ascii="mylotus" w:hAnsi="mylotus" w:cs="Traditional Arabic"/>
          <w:sz w:val="34"/>
          <w:szCs w:val="34"/>
          <w:rtl/>
        </w:rPr>
        <w:t xml:space="preserve">، </w:t>
      </w:r>
      <w:r w:rsidRPr="005B3282">
        <w:rPr>
          <w:rFonts w:ascii="mylotus" w:hAnsi="mylotus" w:cs="Traditional Arabic"/>
          <w:sz w:val="34"/>
          <w:szCs w:val="34"/>
          <w:rtl/>
        </w:rPr>
        <w:t>فلم تعتمر بعد ذلك. وكانت تعتمر في الإجازات</w:t>
      </w:r>
      <w:r w:rsidR="00EA5467">
        <w:rPr>
          <w:rFonts w:ascii="mylotus" w:hAnsi="mylotus" w:cs="Traditional Arabic"/>
          <w:sz w:val="34"/>
          <w:szCs w:val="34"/>
          <w:rtl/>
        </w:rPr>
        <w:t xml:space="preserve">: </w:t>
      </w:r>
      <w:r w:rsidRPr="005B3282">
        <w:rPr>
          <w:rFonts w:ascii="mylotus" w:hAnsi="mylotus" w:cs="Traditional Arabic"/>
          <w:sz w:val="34"/>
          <w:szCs w:val="34"/>
          <w:rtl/>
        </w:rPr>
        <w:t>إجازات الربيع والصيف</w:t>
      </w:r>
      <w:r w:rsidR="00EA5467">
        <w:rPr>
          <w:rFonts w:ascii="mylotus" w:hAnsi="mylotus" w:cs="Traditional Arabic"/>
          <w:sz w:val="34"/>
          <w:szCs w:val="34"/>
          <w:rtl/>
        </w:rPr>
        <w:t xml:space="preserve">، </w:t>
      </w:r>
      <w:r w:rsidRPr="005B3282">
        <w:rPr>
          <w:rFonts w:ascii="mylotus" w:hAnsi="mylotus" w:cs="Traditional Arabic"/>
          <w:sz w:val="34"/>
          <w:szCs w:val="34"/>
          <w:rtl/>
        </w:rPr>
        <w:t>لكني لا أدري كم عددها</w:t>
      </w:r>
      <w:r w:rsidR="00EA5467">
        <w:rPr>
          <w:rFonts w:ascii="mylotus" w:hAnsi="mylotus" w:cs="Traditional Arabic"/>
          <w:sz w:val="34"/>
          <w:szCs w:val="34"/>
          <w:rtl/>
        </w:rPr>
        <w:t xml:space="preserve">، </w:t>
      </w:r>
      <w:r w:rsidRPr="005B3282">
        <w:rPr>
          <w:rFonts w:ascii="mylotus" w:hAnsi="mylotus" w:cs="Traditional Arabic"/>
          <w:sz w:val="34"/>
          <w:szCs w:val="34"/>
          <w:rtl/>
        </w:rPr>
        <w:t>تقبَّل الله منها</w:t>
      </w:r>
      <w:r w:rsidR="00EA5467">
        <w:rPr>
          <w:rFonts w:ascii="mylotus" w:hAnsi="mylotus" w:cs="Traditional Arabic"/>
          <w:sz w:val="34"/>
          <w:szCs w:val="34"/>
          <w:rtl/>
        </w:rPr>
        <w:t xml:space="preserve">، </w:t>
      </w:r>
      <w:r w:rsidRPr="005B3282">
        <w:rPr>
          <w:rFonts w:ascii="mylotus" w:hAnsi="mylotus" w:cs="Traditional Arabic"/>
          <w:sz w:val="34"/>
          <w:szCs w:val="34"/>
          <w:rtl/>
        </w:rPr>
        <w:t>ولا تسافر رحمها الله إلا مع محرم للحج والعمرة أو غيرها</w:t>
      </w:r>
      <w:r w:rsidR="00EA5467">
        <w:rPr>
          <w:rFonts w:ascii="mylotus" w:hAnsi="mylotus" w:cs="Traditional Arabic"/>
          <w:sz w:val="34"/>
          <w:szCs w:val="34"/>
          <w:rtl/>
        </w:rPr>
        <w:t xml:space="preserve">، </w:t>
      </w:r>
      <w:r w:rsidRPr="005B3282">
        <w:rPr>
          <w:rFonts w:ascii="mylotus" w:hAnsi="mylotus" w:cs="Traditional Arabic"/>
          <w:sz w:val="34"/>
          <w:szCs w:val="34"/>
          <w:rtl/>
        </w:rPr>
        <w:t>وكانت تنهى النساء عن السفر بدون محرم رحمها الله تعالى.</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hint="cs"/>
          <w:b/>
          <w:bCs/>
          <w:sz w:val="34"/>
          <w:szCs w:val="34"/>
          <w:rtl/>
        </w:rPr>
        <w:t xml:space="preserve">* </w:t>
      </w:r>
      <w:r w:rsidRPr="005B3282">
        <w:rPr>
          <w:rFonts w:ascii="mylotus" w:hAnsi="mylotus" w:cs="Traditional Arabic"/>
          <w:b/>
          <w:bCs/>
          <w:sz w:val="34"/>
          <w:szCs w:val="34"/>
          <w:rtl/>
        </w:rPr>
        <w:t>الخامس عشر</w:t>
      </w:r>
      <w:r w:rsidR="00EA5467">
        <w:rPr>
          <w:rFonts w:ascii="mylotus" w:hAnsi="mylotus" w:cs="Traditional Arabic"/>
          <w:b/>
          <w:bCs/>
          <w:sz w:val="34"/>
          <w:szCs w:val="34"/>
          <w:rtl/>
        </w:rPr>
        <w:t xml:space="preserve">: </w:t>
      </w:r>
      <w:r w:rsidRPr="005B3282">
        <w:rPr>
          <w:rFonts w:ascii="mylotus" w:hAnsi="mylotus" w:cs="Traditional Arabic"/>
          <w:b/>
          <w:bCs/>
          <w:sz w:val="34"/>
          <w:szCs w:val="34"/>
          <w:rtl/>
        </w:rPr>
        <w:t>صدقاتها</w:t>
      </w:r>
      <w:r w:rsidR="00EA5467">
        <w:rPr>
          <w:rFonts w:ascii="mylotus" w:hAnsi="mylotus" w:cs="Traditional Arabic"/>
          <w:b/>
          <w:bCs/>
          <w:sz w:val="34"/>
          <w:szCs w:val="34"/>
          <w:rtl/>
        </w:rPr>
        <w:t xml:space="preserve">، </w:t>
      </w:r>
      <w:r w:rsidRPr="005B3282">
        <w:rPr>
          <w:rFonts w:ascii="mylotus" w:hAnsi="mylotus" w:cs="Traditional Arabic"/>
          <w:b/>
          <w:bCs/>
          <w:sz w:val="34"/>
          <w:szCs w:val="34"/>
          <w:rtl/>
        </w:rPr>
        <w:t>وكرمها</w:t>
      </w:r>
      <w:r w:rsidR="00EA5467">
        <w:rPr>
          <w:rFonts w:ascii="mylotus" w:hAnsi="mylotus" w:cs="Traditional Arabic"/>
          <w:b/>
          <w:bCs/>
          <w:sz w:val="34"/>
          <w:szCs w:val="34"/>
          <w:rtl/>
        </w:rPr>
        <w:t xml:space="preserve">: </w:t>
      </w:r>
      <w:r w:rsidRPr="005B3282">
        <w:rPr>
          <w:rFonts w:ascii="mylotus" w:hAnsi="mylotus" w:cs="Traditional Arabic"/>
          <w:sz w:val="34"/>
          <w:szCs w:val="34"/>
          <w:rtl/>
        </w:rPr>
        <w:t>كانت رحمها الله كريمةً كرماً ظاهراً</w:t>
      </w:r>
      <w:r w:rsidR="00EA5467">
        <w:rPr>
          <w:rFonts w:ascii="mylotus" w:hAnsi="mylotus" w:cs="Traditional Arabic"/>
          <w:sz w:val="34"/>
          <w:szCs w:val="34"/>
          <w:rtl/>
        </w:rPr>
        <w:t xml:space="preserve">، </w:t>
      </w:r>
      <w:r w:rsidRPr="005B3282">
        <w:rPr>
          <w:rFonts w:ascii="mylotus" w:hAnsi="mylotus" w:cs="Traditional Arabic"/>
          <w:sz w:val="34"/>
          <w:szCs w:val="34"/>
          <w:rtl/>
        </w:rPr>
        <w:t>لا تكنز ككنز العجائز</w:t>
      </w:r>
      <w:r w:rsidR="00EA5467">
        <w:rPr>
          <w:rFonts w:ascii="mylotus" w:hAnsi="mylotus" w:cs="Traditional Arabic"/>
          <w:sz w:val="34"/>
          <w:szCs w:val="34"/>
          <w:rtl/>
        </w:rPr>
        <w:t xml:space="preserve">، </w:t>
      </w:r>
      <w:r w:rsidRPr="005B3282">
        <w:rPr>
          <w:rFonts w:ascii="mylotus" w:hAnsi="mylotus" w:cs="Traditional Arabic"/>
          <w:sz w:val="34"/>
          <w:szCs w:val="34"/>
          <w:rtl/>
        </w:rPr>
        <w:t>فقد تصدّقت بكلّ ما تملك في حال صحتها ولله الحمد</w:t>
      </w:r>
      <w:r w:rsidR="00EA5467">
        <w:rPr>
          <w:rFonts w:ascii="mylotus" w:hAnsi="mylotus" w:cs="Traditional Arabic"/>
          <w:sz w:val="34"/>
          <w:szCs w:val="34"/>
          <w:rtl/>
        </w:rPr>
        <w:t xml:space="preserve">، </w:t>
      </w:r>
      <w:r w:rsidRPr="005B3282">
        <w:rPr>
          <w:rFonts w:ascii="mylotus" w:hAnsi="mylotus" w:cs="Traditional Arabic"/>
          <w:sz w:val="34"/>
          <w:szCs w:val="34"/>
          <w:rtl/>
        </w:rPr>
        <w:t xml:space="preserve">وأرجو الله أن تدخل في قول النبي </w:t>
      </w:r>
      <w:ins w:id="13" w:author="Unknown" w:date="2009-11-18T13:22:00Z">
        <w:r w:rsidRPr="005B3282">
          <w:rPr>
            <w:rFonts w:ascii="Traditional Arabic" w:hAnsi="Traditional Arabic" w:cs="Traditional Arabic" w:hint="cs"/>
            <w:sz w:val="34"/>
            <w:szCs w:val="34"/>
            <w:rtl/>
          </w:rPr>
          <w:sym w:font="AGA Arabesque" w:char="F072"/>
        </w:r>
      </w:ins>
      <w:r w:rsidR="00EA5467">
        <w:rPr>
          <w:rFonts w:ascii="mylotus" w:hAnsi="mylotus" w:cs="Traditional Arabic"/>
          <w:sz w:val="34"/>
          <w:szCs w:val="34"/>
          <w:rtl/>
        </w:rPr>
        <w:t xml:space="preserve"> </w:t>
      </w:r>
      <w:r w:rsidRPr="005B3282">
        <w:rPr>
          <w:rFonts w:ascii="mylotus" w:hAnsi="mylotus" w:cs="Traditional Arabic"/>
          <w:sz w:val="34"/>
          <w:szCs w:val="34"/>
          <w:rtl/>
        </w:rPr>
        <w:t>حينما ســُــئل</w:t>
      </w:r>
      <w:r w:rsidR="00EA5467">
        <w:rPr>
          <w:rFonts w:ascii="mylotus" w:hAnsi="mylotus" w:cs="Traditional Arabic"/>
          <w:sz w:val="34"/>
          <w:szCs w:val="34"/>
          <w:rtl/>
        </w:rPr>
        <w:t xml:space="preserve">: </w:t>
      </w:r>
      <w:r w:rsidRPr="005B3282">
        <w:rPr>
          <w:rFonts w:ascii="mylotus" w:hAnsi="mylotus" w:cs="Traditional Arabic"/>
          <w:sz w:val="34"/>
          <w:szCs w:val="34"/>
          <w:rtl/>
        </w:rPr>
        <w:t>أي الصدقة أعظم أجراً؟ قال</w:t>
      </w:r>
      <w:r w:rsidR="00EA5467">
        <w:rPr>
          <w:rFonts w:ascii="mylotus" w:hAnsi="mylotus" w:cs="Traditional Arabic"/>
          <w:sz w:val="34"/>
          <w:szCs w:val="34"/>
          <w:rtl/>
        </w:rPr>
        <w:t xml:space="preserve">: </w:t>
      </w:r>
      <w:r w:rsidRPr="005B3282">
        <w:rPr>
          <w:rFonts w:ascii="mylotus" w:hAnsi="mylotus" w:cs="Traditional Arabic"/>
          <w:sz w:val="34"/>
          <w:szCs w:val="34"/>
          <w:rtl/>
        </w:rPr>
        <w:t>((</w:t>
      </w:r>
      <w:r w:rsidRPr="005B3282">
        <w:rPr>
          <w:rFonts w:ascii="mylotus" w:hAnsi="mylotus" w:cs="Traditional Arabic"/>
          <w:b/>
          <w:bCs/>
          <w:sz w:val="34"/>
          <w:szCs w:val="34"/>
          <w:rtl/>
        </w:rPr>
        <w:t>أن تصدَّق وأنت صحيح شحيح</w:t>
      </w:r>
      <w:r w:rsidR="00EA5467">
        <w:rPr>
          <w:rFonts w:ascii="mylotus" w:hAnsi="mylotus" w:cs="Traditional Arabic"/>
          <w:b/>
          <w:bCs/>
          <w:sz w:val="34"/>
          <w:szCs w:val="34"/>
          <w:rtl/>
        </w:rPr>
        <w:t xml:space="preserve">، </w:t>
      </w:r>
      <w:r w:rsidRPr="005B3282">
        <w:rPr>
          <w:rFonts w:ascii="mylotus" w:hAnsi="mylotus" w:cs="Traditional Arabic"/>
          <w:b/>
          <w:bCs/>
          <w:sz w:val="34"/>
          <w:szCs w:val="34"/>
          <w:rtl/>
        </w:rPr>
        <w:t>تخشى الفقر وتأمل الغنى</w:t>
      </w:r>
      <w:r w:rsidR="00EA5467">
        <w:rPr>
          <w:rFonts w:ascii="mylotus" w:hAnsi="mylotus" w:cs="Traditional Arabic"/>
          <w:b/>
          <w:bCs/>
          <w:sz w:val="34"/>
          <w:szCs w:val="34"/>
          <w:rtl/>
        </w:rPr>
        <w:t xml:space="preserve">، </w:t>
      </w:r>
      <w:r w:rsidRPr="005B3282">
        <w:rPr>
          <w:rFonts w:ascii="mylotus" w:hAnsi="mylotus" w:cs="Traditional Arabic"/>
          <w:b/>
          <w:bCs/>
          <w:sz w:val="34"/>
          <w:szCs w:val="34"/>
          <w:rtl/>
        </w:rPr>
        <w:t>ولا تُمهل حتى إذا بلغت الحلقوم قلت</w:t>
      </w:r>
      <w:r w:rsidR="00EA5467">
        <w:rPr>
          <w:rFonts w:ascii="mylotus" w:hAnsi="mylotus" w:cs="Traditional Arabic"/>
          <w:b/>
          <w:bCs/>
          <w:sz w:val="34"/>
          <w:szCs w:val="34"/>
          <w:rtl/>
        </w:rPr>
        <w:t xml:space="preserve">: </w:t>
      </w:r>
      <w:r w:rsidRPr="005B3282">
        <w:rPr>
          <w:rFonts w:ascii="mylotus" w:hAnsi="mylotus" w:cs="Traditional Arabic"/>
          <w:b/>
          <w:bCs/>
          <w:sz w:val="34"/>
          <w:szCs w:val="34"/>
          <w:rtl/>
        </w:rPr>
        <w:t>لفلانٍ كذا</w:t>
      </w:r>
      <w:r w:rsidR="00EA5467">
        <w:rPr>
          <w:rFonts w:ascii="mylotus" w:hAnsi="mylotus" w:cs="Traditional Arabic"/>
          <w:b/>
          <w:bCs/>
          <w:sz w:val="34"/>
          <w:szCs w:val="34"/>
          <w:rtl/>
        </w:rPr>
        <w:t xml:space="preserve">، </w:t>
      </w:r>
      <w:r w:rsidRPr="005B3282">
        <w:rPr>
          <w:rFonts w:ascii="mylotus" w:hAnsi="mylotus" w:cs="Traditional Arabic"/>
          <w:b/>
          <w:bCs/>
          <w:sz w:val="34"/>
          <w:szCs w:val="34"/>
          <w:rtl/>
        </w:rPr>
        <w:t>ولفلانٍ كذا</w:t>
      </w:r>
      <w:r w:rsidR="00EA5467">
        <w:rPr>
          <w:rFonts w:ascii="mylotus" w:hAnsi="mylotus" w:cs="Traditional Arabic"/>
          <w:b/>
          <w:bCs/>
          <w:sz w:val="34"/>
          <w:szCs w:val="34"/>
          <w:rtl/>
        </w:rPr>
        <w:t xml:space="preserve">، </w:t>
      </w:r>
      <w:r w:rsidRPr="005B3282">
        <w:rPr>
          <w:rFonts w:ascii="mylotus" w:hAnsi="mylotus" w:cs="Traditional Arabic"/>
          <w:b/>
          <w:bCs/>
          <w:sz w:val="34"/>
          <w:szCs w:val="34"/>
          <w:rtl/>
        </w:rPr>
        <w:t>وقد كان لفلان</w:t>
      </w:r>
      <w:r w:rsidRPr="005B3282">
        <w:rPr>
          <w:rFonts w:ascii="mylotus" w:hAnsi="mylotus" w:cs="Traditional Arabic"/>
          <w:b/>
          <w:bCs/>
          <w:sz w:val="34"/>
          <w:szCs w:val="34"/>
          <w:rtl/>
        </w:rPr>
        <w:fldChar w:fldCharType="begin"/>
      </w:r>
      <w:r w:rsidRPr="005B3282">
        <w:rPr>
          <w:rFonts w:cs="Traditional Arabic"/>
          <w:sz w:val="34"/>
          <w:szCs w:val="34"/>
        </w:rPr>
        <w:instrText xml:space="preserve"> XE "</w:instrText>
      </w:r>
      <w:r w:rsidRPr="005B3282">
        <w:rPr>
          <w:rFonts w:ascii="mylotus" w:hAnsi="mylotus" w:cs="Traditional Arabic" w:hint="cs"/>
          <w:b/>
          <w:bCs/>
          <w:sz w:val="34"/>
          <w:szCs w:val="34"/>
          <w:rtl/>
        </w:rPr>
        <w:instrText>2-</w:instrText>
      </w:r>
      <w:r w:rsidRPr="005B3282">
        <w:rPr>
          <w:rFonts w:ascii="mylotus" w:hAnsi="mylotus" w:cs="Traditional Arabic"/>
          <w:b/>
          <w:bCs/>
          <w:sz w:val="34"/>
          <w:szCs w:val="34"/>
          <w:rtl/>
        </w:rPr>
        <w:instrText>أن تصدَّق وأنت صحيح شحيح، تخشى الفقر وتأمل الغنى، ولا تُمهل حتى إذا بلغت الحلقوم قلت</w:instrText>
      </w:r>
      <w:r w:rsidRPr="005B3282">
        <w:rPr>
          <w:rFonts w:cs="Traditional Arabic"/>
          <w:sz w:val="34"/>
          <w:szCs w:val="34"/>
        </w:rPr>
        <w:instrText>\</w:instrText>
      </w:r>
      <w:r w:rsidRPr="005B3282">
        <w:rPr>
          <w:rFonts w:ascii="mylotus" w:hAnsi="mylotus" w:cs="Traditional Arabic"/>
          <w:b/>
          <w:bCs/>
          <w:sz w:val="34"/>
          <w:szCs w:val="34"/>
          <w:rtl/>
        </w:rPr>
        <w:instrText>: لفلانٍ كذا، ولفلانٍ كذا، وقد كان لفلان</w:instrText>
      </w:r>
      <w:r w:rsidRPr="005B3282">
        <w:rPr>
          <w:rFonts w:cs="Traditional Arabic"/>
          <w:sz w:val="34"/>
          <w:szCs w:val="34"/>
        </w:rPr>
        <w:instrText xml:space="preserve">" </w:instrText>
      </w:r>
      <w:r w:rsidRPr="005B3282">
        <w:rPr>
          <w:rFonts w:ascii="mylotus" w:hAnsi="mylotus" w:cs="Traditional Arabic"/>
          <w:b/>
          <w:bCs/>
          <w:sz w:val="34"/>
          <w:szCs w:val="34"/>
          <w:rtl/>
        </w:rPr>
        <w:fldChar w:fldCharType="end"/>
      </w:r>
      <w:r w:rsidRPr="005B3282">
        <w:rPr>
          <w:rFonts w:ascii="mylotus" w:hAnsi="mylotus" w:cs="Traditional Arabic"/>
          <w:sz w:val="34"/>
          <w:szCs w:val="34"/>
          <w:rtl/>
        </w:rPr>
        <w:t>)) متفق على صحته</w:t>
      </w:r>
      <w:r w:rsidR="00EA5467">
        <w:rPr>
          <w:rFonts w:ascii="mylotus" w:hAnsi="mylotus" w:cs="Traditional Arabic"/>
          <w:sz w:val="34"/>
          <w:szCs w:val="34"/>
          <w:rtl/>
        </w:rPr>
        <w:t xml:space="preserve">، </w:t>
      </w:r>
      <w:r w:rsidRPr="005B3282">
        <w:rPr>
          <w:rFonts w:ascii="mylotus" w:hAnsi="mylotus" w:cs="Traditional Arabic"/>
          <w:sz w:val="34"/>
          <w:szCs w:val="34"/>
          <w:rtl/>
        </w:rPr>
        <w:t>ومن ذلك ما يأتي</w:t>
      </w:r>
      <w:r w:rsidR="00EA5467">
        <w:rPr>
          <w:rFonts w:ascii="mylotus" w:hAnsi="mylotus" w:cs="Traditional Arabic"/>
          <w:sz w:val="34"/>
          <w:szCs w:val="34"/>
          <w:rtl/>
        </w:rPr>
        <w:t xml:space="preserve">: </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1- قد يسّر الله تعالى لذرّية الوالد علي بن وهف رحمه الله أن يتنازلوا عن إرثهم منه</w:t>
      </w:r>
      <w:r w:rsidR="00EA5467">
        <w:rPr>
          <w:rFonts w:ascii="mylotus" w:hAnsi="mylotus" w:cs="Traditional Arabic"/>
          <w:sz w:val="34"/>
          <w:szCs w:val="34"/>
          <w:rtl/>
        </w:rPr>
        <w:t xml:space="preserve">، </w:t>
      </w:r>
      <w:r w:rsidRPr="005B3282">
        <w:rPr>
          <w:rFonts w:ascii="mylotus" w:hAnsi="mylotus" w:cs="Traditional Arabic"/>
          <w:sz w:val="34"/>
          <w:szCs w:val="34"/>
          <w:rtl/>
        </w:rPr>
        <w:t xml:space="preserve">ويتصدّقوا به في بناء مسجدٍ على نيةِ والدهم رحمه الله تعالى في المنطقة الجنوبية في مركز </w:t>
      </w:r>
      <w:proofErr w:type="spellStart"/>
      <w:r w:rsidRPr="005B3282">
        <w:rPr>
          <w:rFonts w:ascii="mylotus" w:hAnsi="mylotus" w:cs="Traditional Arabic"/>
          <w:sz w:val="34"/>
          <w:szCs w:val="34"/>
          <w:rtl/>
        </w:rPr>
        <w:t>طريب</w:t>
      </w:r>
      <w:proofErr w:type="spellEnd"/>
      <w:r w:rsidRPr="005B3282">
        <w:rPr>
          <w:rFonts w:ascii="mylotus" w:hAnsi="mylotus" w:cs="Traditional Arabic"/>
          <w:sz w:val="34"/>
          <w:szCs w:val="34"/>
          <w:rtl/>
        </w:rPr>
        <w:t xml:space="preserve"> - مخطط الدخل المحدود- بجوار المحكمة العامة هناك</w:t>
      </w:r>
      <w:r w:rsidR="00EA5467">
        <w:rPr>
          <w:rFonts w:ascii="mylotus" w:hAnsi="mylotus" w:cs="Traditional Arabic"/>
          <w:sz w:val="34"/>
          <w:szCs w:val="34"/>
          <w:rtl/>
        </w:rPr>
        <w:t xml:space="preserve">، </w:t>
      </w:r>
      <w:r w:rsidRPr="005B3282">
        <w:rPr>
          <w:rFonts w:ascii="mylotus" w:hAnsi="mylotus" w:cs="Traditional Arabic"/>
          <w:sz w:val="34"/>
          <w:szCs w:val="34"/>
          <w:rtl/>
        </w:rPr>
        <w:t>جزاهم الله خيراً</w:t>
      </w:r>
      <w:r w:rsidR="00EA5467">
        <w:rPr>
          <w:rFonts w:ascii="mylotus" w:hAnsi="mylotus" w:cs="Traditional Arabic"/>
          <w:sz w:val="34"/>
          <w:szCs w:val="34"/>
          <w:rtl/>
        </w:rPr>
        <w:t xml:space="preserve">، </w:t>
      </w:r>
      <w:r w:rsidRPr="005B3282">
        <w:rPr>
          <w:rFonts w:ascii="mylotus" w:hAnsi="mylotus" w:cs="Traditional Arabic"/>
          <w:sz w:val="34"/>
          <w:szCs w:val="34"/>
          <w:rtl/>
        </w:rPr>
        <w:t>وأصلحهم</w:t>
      </w:r>
      <w:r w:rsidR="00EA5467">
        <w:rPr>
          <w:rFonts w:ascii="mylotus" w:hAnsi="mylotus" w:cs="Traditional Arabic"/>
          <w:sz w:val="34"/>
          <w:szCs w:val="34"/>
          <w:rtl/>
        </w:rPr>
        <w:t xml:space="preserve">، </w:t>
      </w:r>
      <w:r w:rsidRPr="005B3282">
        <w:rPr>
          <w:rFonts w:ascii="mylotus" w:hAnsi="mylotus" w:cs="Traditional Arabic"/>
          <w:sz w:val="34"/>
          <w:szCs w:val="34"/>
          <w:rtl/>
        </w:rPr>
        <w:t>وعندما علِمَت الوالدة بذلك كانت تشارك في هذا المسجد</w:t>
      </w:r>
      <w:r w:rsidR="00EA5467">
        <w:rPr>
          <w:rFonts w:ascii="mylotus" w:hAnsi="mylotus" w:cs="Traditional Arabic"/>
          <w:sz w:val="34"/>
          <w:szCs w:val="34"/>
          <w:rtl/>
        </w:rPr>
        <w:t xml:space="preserve">، </w:t>
      </w:r>
      <w:r w:rsidRPr="005B3282">
        <w:rPr>
          <w:rFonts w:ascii="mylotus" w:hAnsi="mylotus" w:cs="Traditional Arabic"/>
          <w:sz w:val="34"/>
          <w:szCs w:val="34"/>
          <w:rtl/>
        </w:rPr>
        <w:t>فمرةً تعطي ألفي ريال</w:t>
      </w:r>
      <w:r w:rsidR="00EA5467">
        <w:rPr>
          <w:rFonts w:ascii="mylotus" w:hAnsi="mylotus" w:cs="Traditional Arabic"/>
          <w:sz w:val="34"/>
          <w:szCs w:val="34"/>
          <w:rtl/>
        </w:rPr>
        <w:t xml:space="preserve">، </w:t>
      </w:r>
      <w:r w:rsidRPr="005B3282">
        <w:rPr>
          <w:rFonts w:ascii="mylotus" w:hAnsi="mylotus" w:cs="Traditional Arabic"/>
          <w:sz w:val="34"/>
          <w:szCs w:val="34"/>
          <w:rtl/>
        </w:rPr>
        <w:t>وتقول للمشرف على البناء من محارمها</w:t>
      </w:r>
      <w:r w:rsidR="00EA5467">
        <w:rPr>
          <w:rFonts w:ascii="mylotus" w:hAnsi="mylotus" w:cs="Traditional Arabic"/>
          <w:sz w:val="34"/>
          <w:szCs w:val="34"/>
          <w:rtl/>
        </w:rPr>
        <w:t xml:space="preserve">: </w:t>
      </w:r>
      <w:r w:rsidRPr="005B3282">
        <w:rPr>
          <w:rFonts w:ascii="mylotus" w:hAnsi="mylotus" w:cs="Traditional Arabic"/>
          <w:sz w:val="34"/>
          <w:szCs w:val="34"/>
          <w:rtl/>
        </w:rPr>
        <w:t>خذ هذا مكان مصلٍّ</w:t>
      </w:r>
      <w:r w:rsidR="00EA5467">
        <w:rPr>
          <w:rFonts w:ascii="mylotus" w:hAnsi="mylotus" w:cs="Traditional Arabic"/>
          <w:sz w:val="34"/>
          <w:szCs w:val="34"/>
          <w:rtl/>
        </w:rPr>
        <w:t xml:space="preserve">، </w:t>
      </w:r>
      <w:r w:rsidRPr="005B3282">
        <w:rPr>
          <w:rFonts w:ascii="mylotus" w:hAnsi="mylotus" w:cs="Traditional Arabic"/>
          <w:sz w:val="34"/>
          <w:szCs w:val="34"/>
          <w:rtl/>
        </w:rPr>
        <w:t>ومرة تقول</w:t>
      </w:r>
      <w:r w:rsidR="00EA5467">
        <w:rPr>
          <w:rFonts w:ascii="mylotus" w:hAnsi="mylotus" w:cs="Traditional Arabic"/>
          <w:sz w:val="34"/>
          <w:szCs w:val="34"/>
          <w:rtl/>
        </w:rPr>
        <w:t xml:space="preserve">: </w:t>
      </w:r>
      <w:r w:rsidRPr="005B3282">
        <w:rPr>
          <w:rFonts w:ascii="mylotus" w:hAnsi="mylotus" w:cs="Traditional Arabic"/>
          <w:sz w:val="34"/>
          <w:szCs w:val="34"/>
          <w:rtl/>
        </w:rPr>
        <w:t>خذ هذا مكان مصلٍ أو مُصَلِّيين صدقة عن أمّي</w:t>
      </w:r>
      <w:r w:rsidR="00EA5467">
        <w:rPr>
          <w:rFonts w:ascii="mylotus" w:hAnsi="mylotus" w:cs="Traditional Arabic"/>
          <w:sz w:val="34"/>
          <w:szCs w:val="34"/>
          <w:rtl/>
        </w:rPr>
        <w:t xml:space="preserve">، </w:t>
      </w:r>
      <w:r w:rsidRPr="005B3282">
        <w:rPr>
          <w:rFonts w:ascii="mylotus" w:hAnsi="mylotus" w:cs="Traditional Arabic"/>
          <w:sz w:val="34"/>
          <w:szCs w:val="34"/>
          <w:rtl/>
        </w:rPr>
        <w:t>ومرةً صدقة عن أبي</w:t>
      </w:r>
      <w:r w:rsidR="00EA5467">
        <w:rPr>
          <w:rFonts w:ascii="mylotus" w:hAnsi="mylotus" w:cs="Traditional Arabic"/>
          <w:sz w:val="34"/>
          <w:szCs w:val="34"/>
          <w:rtl/>
        </w:rPr>
        <w:t xml:space="preserve">، </w:t>
      </w:r>
      <w:r w:rsidRPr="005B3282">
        <w:rPr>
          <w:rFonts w:ascii="mylotus" w:hAnsi="mylotus" w:cs="Traditional Arabic"/>
          <w:sz w:val="34"/>
          <w:szCs w:val="34"/>
          <w:rtl/>
        </w:rPr>
        <w:t>ومرةً صدقة عن نفسها</w:t>
      </w:r>
      <w:r w:rsidR="00EA5467">
        <w:rPr>
          <w:rFonts w:ascii="mylotus" w:hAnsi="mylotus" w:cs="Traditional Arabic"/>
          <w:sz w:val="34"/>
          <w:szCs w:val="34"/>
          <w:rtl/>
        </w:rPr>
        <w:t xml:space="preserve">، </w:t>
      </w:r>
      <w:r w:rsidRPr="005B3282">
        <w:rPr>
          <w:rFonts w:ascii="mylotus" w:hAnsi="mylotus" w:cs="Traditional Arabic"/>
          <w:sz w:val="34"/>
          <w:szCs w:val="34"/>
          <w:rtl/>
        </w:rPr>
        <w:t>حتى كان جميع ما شاركت به في هذا المسجد أربعين ألف ريال</w:t>
      </w:r>
      <w:r w:rsidR="00EA5467">
        <w:rPr>
          <w:rFonts w:ascii="mylotus" w:hAnsi="mylotus" w:cs="Traditional Arabic"/>
          <w:sz w:val="34"/>
          <w:szCs w:val="34"/>
          <w:rtl/>
        </w:rPr>
        <w:t xml:space="preserve">، </w:t>
      </w:r>
      <w:r w:rsidRPr="005B3282">
        <w:rPr>
          <w:rFonts w:ascii="mylotus" w:hAnsi="mylotus" w:cs="Traditional Arabic"/>
          <w:sz w:val="34"/>
          <w:szCs w:val="34"/>
          <w:rtl/>
        </w:rPr>
        <w:t>من آخرها جميع المكيّفات للتبريد من صدقاتها إلا قليلاً</w:t>
      </w:r>
      <w:r w:rsidR="00EA5467">
        <w:rPr>
          <w:rFonts w:ascii="mylotus" w:hAnsi="mylotus" w:cs="Traditional Arabic"/>
          <w:sz w:val="34"/>
          <w:szCs w:val="34"/>
          <w:rtl/>
        </w:rPr>
        <w:t xml:space="preserve">، </w:t>
      </w:r>
      <w:r w:rsidRPr="005B3282">
        <w:rPr>
          <w:rFonts w:ascii="mylotus" w:hAnsi="mylotus" w:cs="Traditional Arabic"/>
          <w:sz w:val="34"/>
          <w:szCs w:val="34"/>
          <w:rtl/>
        </w:rPr>
        <w:t>وكانت تأمر من يأخذ المشاركة منها بعدم الإخبار</w:t>
      </w:r>
      <w:r w:rsidR="00EA5467">
        <w:rPr>
          <w:rFonts w:ascii="mylotus" w:hAnsi="mylotus" w:cs="Traditional Arabic"/>
          <w:sz w:val="34"/>
          <w:szCs w:val="34"/>
          <w:rtl/>
        </w:rPr>
        <w:t xml:space="preserve">، </w:t>
      </w:r>
      <w:r w:rsidRPr="005B3282">
        <w:rPr>
          <w:rFonts w:ascii="mylotus" w:hAnsi="mylotus" w:cs="Traditional Arabic"/>
          <w:sz w:val="34"/>
          <w:szCs w:val="34"/>
          <w:rtl/>
        </w:rPr>
        <w:t>ولم يخبر المشرف على بناء هذا المسجد بما فعلت إلا بعد موتها رحمها الله</w:t>
      </w:r>
      <w:r w:rsidR="00EA5467">
        <w:rPr>
          <w:rFonts w:ascii="mylotus" w:hAnsi="mylotus" w:cs="Traditional Arabic"/>
          <w:sz w:val="34"/>
          <w:szCs w:val="34"/>
          <w:rtl/>
        </w:rPr>
        <w:t xml:space="preserve">، </w:t>
      </w:r>
      <w:r w:rsidRPr="005B3282">
        <w:rPr>
          <w:rFonts w:ascii="mylotus" w:hAnsi="mylotus" w:cs="Traditional Arabic"/>
          <w:sz w:val="34"/>
          <w:szCs w:val="34"/>
          <w:rtl/>
        </w:rPr>
        <w:t>وتقَبَّل منها</w:t>
      </w:r>
      <w:r w:rsidR="00EA5467">
        <w:rPr>
          <w:rFonts w:ascii="mylotus" w:hAnsi="mylotus" w:cs="Traditional Arabic"/>
          <w:sz w:val="34"/>
          <w:szCs w:val="34"/>
          <w:rtl/>
        </w:rPr>
        <w:t xml:space="preserve">، </w:t>
      </w:r>
      <w:r w:rsidRPr="005B3282">
        <w:rPr>
          <w:rFonts w:ascii="mylotus" w:hAnsi="mylotus" w:cs="Traditional Arabic"/>
          <w:sz w:val="34"/>
          <w:szCs w:val="34"/>
          <w:rtl/>
        </w:rPr>
        <w:t>وعفا عن المشرف بإخباره عن هذا السرِّ بعد موتها.</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2-قبل موتها رحمها الله تعالى بسنة تقريباً جمعت ما عندها من ذهب ونقود</w:t>
      </w:r>
      <w:r w:rsidR="00EA5467">
        <w:rPr>
          <w:rFonts w:ascii="mylotus" w:hAnsi="mylotus" w:cs="Traditional Arabic"/>
          <w:sz w:val="34"/>
          <w:szCs w:val="34"/>
          <w:rtl/>
        </w:rPr>
        <w:t xml:space="preserve">، </w:t>
      </w:r>
      <w:r w:rsidRPr="005B3282">
        <w:rPr>
          <w:rFonts w:ascii="mylotus" w:hAnsi="mylotus" w:cs="Traditional Arabic"/>
          <w:sz w:val="34"/>
          <w:szCs w:val="34"/>
          <w:rtl/>
        </w:rPr>
        <w:t>وكان ذلك بعد رمضان عام 1427هـ</w:t>
      </w:r>
      <w:r w:rsidR="00EA5467">
        <w:rPr>
          <w:rFonts w:ascii="mylotus" w:hAnsi="mylotus" w:cs="Traditional Arabic"/>
          <w:sz w:val="34"/>
          <w:szCs w:val="34"/>
          <w:rtl/>
        </w:rPr>
        <w:t xml:space="preserve">، </w:t>
      </w:r>
      <w:r w:rsidRPr="005B3282">
        <w:rPr>
          <w:rFonts w:ascii="mylotus" w:hAnsi="mylotus" w:cs="Traditional Arabic"/>
          <w:sz w:val="34"/>
          <w:szCs w:val="34"/>
          <w:rtl/>
        </w:rPr>
        <w:t>وسلَّمت هذا المبلغ لبعض أولادها</w:t>
      </w:r>
      <w:r w:rsidR="00EA5467">
        <w:rPr>
          <w:rFonts w:ascii="mylotus" w:hAnsi="mylotus" w:cs="Traditional Arabic"/>
          <w:sz w:val="34"/>
          <w:szCs w:val="34"/>
          <w:rtl/>
        </w:rPr>
        <w:t xml:space="preserve">، </w:t>
      </w:r>
      <w:r w:rsidRPr="005B3282">
        <w:rPr>
          <w:rFonts w:ascii="mylotus" w:hAnsi="mylotus" w:cs="Traditional Arabic"/>
          <w:sz w:val="34"/>
          <w:szCs w:val="34"/>
          <w:rtl/>
        </w:rPr>
        <w:t>فكان جميع ثمن الذهب وما معه</w:t>
      </w:r>
      <w:r w:rsidR="00EA5467">
        <w:rPr>
          <w:rFonts w:ascii="mylotus" w:hAnsi="mylotus" w:cs="Traditional Arabic"/>
          <w:sz w:val="34"/>
          <w:szCs w:val="34"/>
          <w:rtl/>
        </w:rPr>
        <w:t xml:space="preserve">: </w:t>
      </w:r>
      <w:r w:rsidRPr="005B3282">
        <w:rPr>
          <w:rFonts w:ascii="mylotus" w:hAnsi="mylotus" w:cs="Traditional Arabic"/>
          <w:sz w:val="34"/>
          <w:szCs w:val="34"/>
          <w:rtl/>
        </w:rPr>
        <w:lastRenderedPageBreak/>
        <w:t>ستة عشر ألفاً وخمسمائة ريال 16500</w:t>
      </w:r>
      <w:r w:rsidR="00EA5467">
        <w:rPr>
          <w:rFonts w:ascii="mylotus" w:hAnsi="mylotus" w:cs="Traditional Arabic"/>
          <w:sz w:val="34"/>
          <w:szCs w:val="34"/>
          <w:rtl/>
        </w:rPr>
        <w:t xml:space="preserve">، </w:t>
      </w:r>
      <w:r w:rsidRPr="005B3282">
        <w:rPr>
          <w:rFonts w:ascii="mylotus" w:hAnsi="mylotus" w:cs="Traditional Arabic"/>
          <w:sz w:val="34"/>
          <w:szCs w:val="34"/>
          <w:rtl/>
        </w:rPr>
        <w:t>وقالت</w:t>
      </w:r>
      <w:r w:rsidR="00EA5467">
        <w:rPr>
          <w:rFonts w:ascii="mylotus" w:hAnsi="mylotus" w:cs="Traditional Arabic"/>
          <w:sz w:val="34"/>
          <w:szCs w:val="34"/>
          <w:rtl/>
        </w:rPr>
        <w:t xml:space="preserve">: </w:t>
      </w:r>
      <w:r w:rsidRPr="005B3282">
        <w:rPr>
          <w:rFonts w:ascii="mylotus" w:hAnsi="mylotus" w:cs="Traditional Arabic"/>
          <w:sz w:val="34"/>
          <w:szCs w:val="34"/>
          <w:rtl/>
        </w:rPr>
        <w:t>تصدّق به حيث شئتَ؛ لأنها تعلم رحمها الله أن أولادها كلهم أغنياء</w:t>
      </w:r>
      <w:r w:rsidR="00EA5467">
        <w:rPr>
          <w:rFonts w:ascii="mylotus" w:hAnsi="mylotus" w:cs="Traditional Arabic"/>
          <w:sz w:val="34"/>
          <w:szCs w:val="34"/>
          <w:rtl/>
        </w:rPr>
        <w:t xml:space="preserve">، </w:t>
      </w:r>
      <w:r w:rsidRPr="005B3282">
        <w:rPr>
          <w:rFonts w:ascii="mylotus" w:hAnsi="mylotus" w:cs="Traditional Arabic"/>
          <w:sz w:val="34"/>
          <w:szCs w:val="34"/>
          <w:rtl/>
        </w:rPr>
        <w:t>وليسوا بحاجة إلى شيء من المال</w:t>
      </w:r>
      <w:r w:rsidR="00EA5467">
        <w:rPr>
          <w:rFonts w:ascii="mylotus" w:hAnsi="mylotus" w:cs="Traditional Arabic"/>
          <w:sz w:val="34"/>
          <w:szCs w:val="34"/>
          <w:rtl/>
        </w:rPr>
        <w:t xml:space="preserve">، </w:t>
      </w:r>
      <w:r w:rsidRPr="005B3282">
        <w:rPr>
          <w:rFonts w:ascii="mylotus" w:hAnsi="mylotus" w:cs="Traditional Arabic"/>
          <w:sz w:val="34"/>
          <w:szCs w:val="34"/>
          <w:rtl/>
        </w:rPr>
        <w:t xml:space="preserve">فجعل ولدها بأمرها هذا المال مشاركةً في مسجد عبد الرحمن بن عوف </w:t>
      </w:r>
      <w:r w:rsidRPr="005B3282">
        <w:rPr>
          <w:rFonts w:ascii="mylotus" w:hAnsi="mylotus" w:cs="Traditional Arabic"/>
          <w:sz w:val="34"/>
          <w:szCs w:val="34"/>
        </w:rPr>
        <w:sym w:font="AGA Arabesque" w:char="F074"/>
      </w:r>
      <w:r w:rsidRPr="005B3282">
        <w:rPr>
          <w:rFonts w:ascii="mylotus" w:hAnsi="mylotus" w:cs="Traditional Arabic"/>
          <w:sz w:val="34"/>
          <w:szCs w:val="34"/>
          <w:rtl/>
        </w:rPr>
        <w:t xml:space="preserve"> في المنطقة الجنوبية في مخطط الدخل المحدود في </w:t>
      </w:r>
      <w:proofErr w:type="spellStart"/>
      <w:r w:rsidRPr="005B3282">
        <w:rPr>
          <w:rFonts w:ascii="mylotus" w:hAnsi="mylotus" w:cs="Traditional Arabic"/>
          <w:sz w:val="34"/>
          <w:szCs w:val="34"/>
          <w:rtl/>
        </w:rPr>
        <w:t>طريب</w:t>
      </w:r>
      <w:proofErr w:type="spellEnd"/>
      <w:r w:rsidRPr="005B3282">
        <w:rPr>
          <w:rFonts w:ascii="mylotus" w:hAnsi="mylotus" w:cs="Traditional Arabic"/>
          <w:sz w:val="34"/>
          <w:szCs w:val="34"/>
          <w:rtl/>
        </w:rPr>
        <w:t xml:space="preserve"> على بُعد خمسمائة متر شمالاً من مسجد علي بن وهف رحمه الله المذكور آنفاً</w:t>
      </w:r>
      <w:r w:rsidR="00EA5467">
        <w:rPr>
          <w:rFonts w:ascii="mylotus" w:hAnsi="mylotus" w:cs="Traditional Arabic"/>
          <w:sz w:val="34"/>
          <w:szCs w:val="34"/>
          <w:rtl/>
        </w:rPr>
        <w:t xml:space="preserve">، </w:t>
      </w:r>
      <w:r w:rsidRPr="005B3282">
        <w:rPr>
          <w:rFonts w:ascii="mylotus" w:hAnsi="mylotus" w:cs="Traditional Arabic"/>
          <w:sz w:val="34"/>
          <w:szCs w:val="34"/>
          <w:rtl/>
        </w:rPr>
        <w:t>واستلمه المقاول في يوم 25/10/1427هـ</w:t>
      </w:r>
      <w:r w:rsidR="00EA5467">
        <w:rPr>
          <w:rFonts w:ascii="mylotus" w:hAnsi="mylotus" w:cs="Traditional Arabic"/>
          <w:sz w:val="34"/>
          <w:szCs w:val="34"/>
          <w:rtl/>
        </w:rPr>
        <w:t xml:space="preserve">، </w:t>
      </w:r>
      <w:r w:rsidRPr="005B3282">
        <w:rPr>
          <w:rFonts w:ascii="mylotus" w:hAnsi="mylotus" w:cs="Traditional Arabic"/>
          <w:sz w:val="34"/>
          <w:szCs w:val="34"/>
          <w:rtl/>
        </w:rPr>
        <w:t>وكانت تقول لمن تعطيه الصَّدَقَةَ من أولادها</w:t>
      </w:r>
      <w:r w:rsidR="00EA5467">
        <w:rPr>
          <w:rFonts w:ascii="mylotus" w:hAnsi="mylotus" w:cs="Traditional Arabic"/>
          <w:sz w:val="34"/>
          <w:szCs w:val="34"/>
          <w:rtl/>
        </w:rPr>
        <w:t xml:space="preserve">: </w:t>
      </w:r>
      <w:r w:rsidRPr="005B3282">
        <w:rPr>
          <w:rFonts w:ascii="mylotus" w:hAnsi="mylotus" w:cs="Traditional Arabic"/>
          <w:sz w:val="34"/>
          <w:szCs w:val="34"/>
          <w:rtl/>
        </w:rPr>
        <w:t>لا تخبر أحداً بهذا</w:t>
      </w:r>
      <w:r w:rsidR="00EA5467">
        <w:rPr>
          <w:rFonts w:ascii="mylotus" w:hAnsi="mylotus" w:cs="Traditional Arabic"/>
          <w:sz w:val="34"/>
          <w:szCs w:val="34"/>
          <w:rtl/>
        </w:rPr>
        <w:t xml:space="preserve">، </w:t>
      </w:r>
      <w:r w:rsidRPr="005B3282">
        <w:rPr>
          <w:rFonts w:ascii="mylotus" w:hAnsi="mylotus" w:cs="Traditional Arabic"/>
          <w:sz w:val="34"/>
          <w:szCs w:val="34"/>
          <w:rtl/>
        </w:rPr>
        <w:t>ولكنه جزاه الله خيراً حفظ سرّها حتى ماتت</w:t>
      </w:r>
      <w:r w:rsidR="00EA5467">
        <w:rPr>
          <w:rFonts w:ascii="mylotus" w:hAnsi="mylotus" w:cs="Traditional Arabic"/>
          <w:sz w:val="34"/>
          <w:szCs w:val="34"/>
          <w:rtl/>
        </w:rPr>
        <w:t xml:space="preserve">، </w:t>
      </w:r>
      <w:r w:rsidRPr="005B3282">
        <w:rPr>
          <w:rFonts w:ascii="mylotus" w:hAnsi="mylotus" w:cs="Traditional Arabic"/>
          <w:sz w:val="34"/>
          <w:szCs w:val="34"/>
          <w:rtl/>
        </w:rPr>
        <w:t>وأُمنت فتنة الرياء في حقها رحمها الله تعالى</w:t>
      </w:r>
      <w:r w:rsidR="00EA5467">
        <w:rPr>
          <w:rFonts w:ascii="mylotus" w:hAnsi="mylotus" w:cs="Traditional Arabic"/>
          <w:sz w:val="34"/>
          <w:szCs w:val="34"/>
          <w:rtl/>
        </w:rPr>
        <w:t xml:space="preserve">، </w:t>
      </w:r>
      <w:r w:rsidRPr="005B3282">
        <w:rPr>
          <w:rFonts w:ascii="mylotus" w:hAnsi="mylotus" w:cs="Traditional Arabic"/>
          <w:sz w:val="34"/>
          <w:szCs w:val="34"/>
          <w:rtl/>
        </w:rPr>
        <w:t>وعفا عن ولدها</w:t>
      </w:r>
      <w:r w:rsidR="00EA5467">
        <w:rPr>
          <w:rFonts w:ascii="mylotus" w:hAnsi="mylotus" w:cs="Traditional Arabic"/>
          <w:sz w:val="34"/>
          <w:szCs w:val="34"/>
          <w:rtl/>
        </w:rPr>
        <w:t xml:space="preserve">، </w:t>
      </w:r>
      <w:r w:rsidRPr="005B3282">
        <w:rPr>
          <w:rFonts w:ascii="mylotus" w:hAnsi="mylotus" w:cs="Traditional Arabic"/>
          <w:sz w:val="34"/>
          <w:szCs w:val="34"/>
          <w:rtl/>
        </w:rPr>
        <w:t>فقد أخبر بسرّها بعد موتها رجاء نشر محاسنها؛ للدعاء لها؛ وللاقتداء بها في النفقة</w:t>
      </w:r>
      <w:r w:rsidR="00EA5467">
        <w:rPr>
          <w:rFonts w:ascii="mylotus" w:hAnsi="mylotus" w:cs="Traditional Arabic"/>
          <w:sz w:val="34"/>
          <w:szCs w:val="34"/>
          <w:rtl/>
        </w:rPr>
        <w:t xml:space="preserve">، </w:t>
      </w:r>
      <w:r w:rsidRPr="005B3282">
        <w:rPr>
          <w:rFonts w:ascii="mylotus" w:hAnsi="mylotus" w:cs="Traditional Arabic"/>
          <w:sz w:val="34"/>
          <w:szCs w:val="34"/>
          <w:rtl/>
        </w:rPr>
        <w:t>والكرم</w:t>
      </w:r>
      <w:r w:rsidR="00EA5467">
        <w:rPr>
          <w:rFonts w:ascii="mylotus" w:hAnsi="mylotus" w:cs="Traditional Arabic"/>
          <w:sz w:val="34"/>
          <w:szCs w:val="34"/>
          <w:rtl/>
        </w:rPr>
        <w:t xml:space="preserve">، </w:t>
      </w:r>
      <w:r w:rsidRPr="005B3282">
        <w:rPr>
          <w:rFonts w:ascii="mylotus" w:hAnsi="mylotus" w:cs="Traditional Arabic"/>
          <w:sz w:val="34"/>
          <w:szCs w:val="34"/>
          <w:rtl/>
        </w:rPr>
        <w:t>والرغبة فيما عند الله تعالى والدار الآخرة.</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وكانت لا دخلَ لها</w:t>
      </w:r>
      <w:r w:rsidR="00EA5467">
        <w:rPr>
          <w:rFonts w:ascii="mylotus" w:hAnsi="mylotus" w:cs="Traditional Arabic"/>
          <w:sz w:val="34"/>
          <w:szCs w:val="34"/>
          <w:rtl/>
        </w:rPr>
        <w:t xml:space="preserve">، </w:t>
      </w:r>
      <w:r w:rsidRPr="005B3282">
        <w:rPr>
          <w:rFonts w:ascii="mylotus" w:hAnsi="mylotus" w:cs="Traditional Arabic"/>
          <w:sz w:val="34"/>
          <w:szCs w:val="34"/>
          <w:rtl/>
        </w:rPr>
        <w:t>ولا مرتَّب</w:t>
      </w:r>
      <w:r w:rsidR="00EA5467">
        <w:rPr>
          <w:rFonts w:ascii="mylotus" w:hAnsi="mylotus" w:cs="Traditional Arabic"/>
          <w:sz w:val="34"/>
          <w:szCs w:val="34"/>
          <w:rtl/>
        </w:rPr>
        <w:t xml:space="preserve">، </w:t>
      </w:r>
      <w:r w:rsidRPr="005B3282">
        <w:rPr>
          <w:rFonts w:ascii="mylotus" w:hAnsi="mylotus" w:cs="Traditional Arabic"/>
          <w:sz w:val="34"/>
          <w:szCs w:val="34"/>
          <w:rtl/>
        </w:rPr>
        <w:t>إلا ما يـُهدَى لها من أولادها</w:t>
      </w:r>
      <w:r w:rsidR="00EA5467">
        <w:rPr>
          <w:rFonts w:ascii="mylotus" w:hAnsi="mylotus" w:cs="Traditional Arabic"/>
          <w:sz w:val="34"/>
          <w:szCs w:val="34"/>
          <w:rtl/>
        </w:rPr>
        <w:t xml:space="preserve">، </w:t>
      </w:r>
      <w:r w:rsidRPr="005B3282">
        <w:rPr>
          <w:rFonts w:ascii="mylotus" w:hAnsi="mylotus" w:cs="Traditional Arabic"/>
          <w:sz w:val="34"/>
          <w:szCs w:val="34"/>
          <w:rtl/>
        </w:rPr>
        <w:t>فقد كانوا بارِّين بها جزاهم الله خيراً</w:t>
      </w:r>
      <w:r w:rsidR="00EA5467">
        <w:rPr>
          <w:rFonts w:ascii="mylotus" w:hAnsi="mylotus" w:cs="Traditional Arabic"/>
          <w:sz w:val="34"/>
          <w:szCs w:val="34"/>
          <w:rtl/>
        </w:rPr>
        <w:t xml:space="preserve">، </w:t>
      </w:r>
      <w:r w:rsidRPr="005B3282">
        <w:rPr>
          <w:rFonts w:ascii="mylotus" w:hAnsi="mylotus" w:cs="Traditional Arabic"/>
          <w:sz w:val="34"/>
          <w:szCs w:val="34"/>
          <w:rtl/>
        </w:rPr>
        <w:t>وكانت تتصدَّق بكل ما يأتيها رغبةً فيما عند الله تعالى</w:t>
      </w:r>
      <w:r w:rsidR="00EA5467">
        <w:rPr>
          <w:rFonts w:ascii="mylotus" w:hAnsi="mylotus" w:cs="Traditional Arabic"/>
          <w:sz w:val="34"/>
          <w:szCs w:val="34"/>
          <w:rtl/>
        </w:rPr>
        <w:t xml:space="preserve">، </w:t>
      </w:r>
      <w:r w:rsidRPr="005B3282">
        <w:rPr>
          <w:rFonts w:ascii="mylotus" w:hAnsi="mylotus" w:cs="Traditional Arabic"/>
          <w:sz w:val="34"/>
          <w:szCs w:val="34"/>
          <w:rtl/>
        </w:rPr>
        <w:t>حتى الشؤون الاجتماعية وافقت بعض أولادها على إيقافه؛ لأنه كان من الزكاة</w:t>
      </w:r>
      <w:r w:rsidR="00EA5467">
        <w:rPr>
          <w:rFonts w:ascii="mylotus" w:hAnsi="mylotus" w:cs="Traditional Arabic"/>
          <w:sz w:val="34"/>
          <w:szCs w:val="34"/>
          <w:rtl/>
        </w:rPr>
        <w:t xml:space="preserve">، </w:t>
      </w:r>
      <w:r w:rsidRPr="005B3282">
        <w:rPr>
          <w:rFonts w:ascii="mylotus" w:hAnsi="mylotus" w:cs="Traditional Arabic"/>
          <w:sz w:val="34"/>
          <w:szCs w:val="34"/>
          <w:rtl/>
        </w:rPr>
        <w:t>كما أخبر بذلك وكيل وزارة الشؤون الاجتماعية</w:t>
      </w:r>
      <w:r w:rsidR="00EA5467">
        <w:rPr>
          <w:rFonts w:ascii="mylotus" w:hAnsi="mylotus" w:cs="Traditional Arabic"/>
          <w:sz w:val="34"/>
          <w:szCs w:val="34"/>
          <w:rtl/>
        </w:rPr>
        <w:t xml:space="preserve">، </w:t>
      </w:r>
      <w:r w:rsidRPr="005B3282">
        <w:rPr>
          <w:rFonts w:ascii="mylotus" w:hAnsi="mylotus" w:cs="Traditional Arabic"/>
          <w:sz w:val="34"/>
          <w:szCs w:val="34"/>
          <w:rtl/>
        </w:rPr>
        <w:t>فقال</w:t>
      </w:r>
      <w:r w:rsidR="00EA5467">
        <w:rPr>
          <w:rFonts w:ascii="mylotus" w:hAnsi="mylotus" w:cs="Traditional Arabic"/>
          <w:sz w:val="34"/>
          <w:szCs w:val="34"/>
          <w:rtl/>
        </w:rPr>
        <w:t xml:space="preserve">: </w:t>
      </w:r>
      <w:r w:rsidRPr="005B3282">
        <w:rPr>
          <w:rFonts w:ascii="mylotus" w:hAnsi="mylotus" w:cs="Traditional Arabic"/>
          <w:spacing w:val="-6"/>
          <w:sz w:val="34"/>
          <w:szCs w:val="34"/>
          <w:rtl/>
        </w:rPr>
        <w:t>((</w:t>
      </w:r>
      <w:r w:rsidRPr="005B3282">
        <w:rPr>
          <w:rFonts w:ascii="mylotus" w:hAnsi="mylotus" w:cs="Traditional Arabic"/>
          <w:b/>
          <w:bCs/>
          <w:sz w:val="34"/>
          <w:szCs w:val="34"/>
          <w:rtl/>
        </w:rPr>
        <w:t>ما يُصرف من الشؤون الاجتماعية للمحتاجين سنوياً هو من الزكاة</w:t>
      </w:r>
      <w:r w:rsidRPr="005B3282">
        <w:rPr>
          <w:rFonts w:ascii="mylotus" w:hAnsi="mylotus" w:cs="Traditional Arabic"/>
          <w:spacing w:val="-6"/>
          <w:sz w:val="34"/>
          <w:szCs w:val="34"/>
          <w:rtl/>
        </w:rPr>
        <w:t>))</w:t>
      </w:r>
      <w:r w:rsidR="00EA5467">
        <w:rPr>
          <w:rFonts w:ascii="mylotus" w:hAnsi="mylotus" w:cs="Traditional Arabic"/>
          <w:sz w:val="34"/>
          <w:szCs w:val="34"/>
          <w:rtl/>
        </w:rPr>
        <w:t xml:space="preserve">، </w:t>
      </w:r>
      <w:r w:rsidRPr="005B3282">
        <w:rPr>
          <w:rFonts w:ascii="mylotus" w:hAnsi="mylotus" w:cs="Traditional Arabic"/>
          <w:sz w:val="34"/>
          <w:szCs w:val="34"/>
          <w:rtl/>
        </w:rPr>
        <w:t>فعند ذلك أوقفت هذا الدخل</w:t>
      </w:r>
      <w:r w:rsidR="00EA5467">
        <w:rPr>
          <w:rFonts w:ascii="mylotus" w:hAnsi="mylotus" w:cs="Traditional Arabic"/>
          <w:sz w:val="34"/>
          <w:szCs w:val="34"/>
          <w:rtl/>
        </w:rPr>
        <w:t xml:space="preserve">، </w:t>
      </w:r>
      <w:r w:rsidRPr="005B3282">
        <w:rPr>
          <w:rFonts w:ascii="mylotus" w:hAnsi="mylotus" w:cs="Traditional Arabic"/>
          <w:sz w:val="34"/>
          <w:szCs w:val="34"/>
          <w:rtl/>
        </w:rPr>
        <w:t>وأغناها الله عنه</w:t>
      </w:r>
      <w:r w:rsidR="00EA5467">
        <w:rPr>
          <w:rFonts w:ascii="mylotus" w:hAnsi="mylotus" w:cs="Traditional Arabic"/>
          <w:sz w:val="34"/>
          <w:szCs w:val="34"/>
          <w:rtl/>
        </w:rPr>
        <w:t xml:space="preserve">، </w:t>
      </w:r>
      <w:r w:rsidRPr="005B3282">
        <w:rPr>
          <w:rFonts w:ascii="mylotus" w:hAnsi="mylotus" w:cs="Traditional Arabic"/>
          <w:sz w:val="34"/>
          <w:szCs w:val="34"/>
          <w:rtl/>
        </w:rPr>
        <w:t xml:space="preserve">والحمد لله . </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3- لم تترك شيئاً من مالها بعد موتها</w:t>
      </w:r>
      <w:r w:rsidR="00EA5467">
        <w:rPr>
          <w:rFonts w:ascii="mylotus" w:hAnsi="mylotus" w:cs="Traditional Arabic"/>
          <w:sz w:val="34"/>
          <w:szCs w:val="34"/>
          <w:rtl/>
        </w:rPr>
        <w:t xml:space="preserve">، </w:t>
      </w:r>
      <w:r w:rsidRPr="005B3282">
        <w:rPr>
          <w:rFonts w:ascii="mylotus" w:hAnsi="mylotus" w:cs="Traditional Arabic"/>
          <w:sz w:val="34"/>
          <w:szCs w:val="34"/>
          <w:rtl/>
        </w:rPr>
        <w:t>وإنما تصدّقتْ به كله</w:t>
      </w:r>
      <w:r w:rsidR="00EA5467">
        <w:rPr>
          <w:rFonts w:ascii="mylotus" w:hAnsi="mylotus" w:cs="Traditional Arabic"/>
          <w:sz w:val="34"/>
          <w:szCs w:val="34"/>
          <w:rtl/>
        </w:rPr>
        <w:t xml:space="preserve">، </w:t>
      </w:r>
      <w:r w:rsidRPr="005B3282">
        <w:rPr>
          <w:rFonts w:ascii="mylotus" w:hAnsi="mylotus" w:cs="Traditional Arabic"/>
          <w:sz w:val="34"/>
          <w:szCs w:val="34"/>
          <w:rtl/>
        </w:rPr>
        <w:t>ولم نجد ريالاً واحداً</w:t>
      </w:r>
      <w:r w:rsidR="00EA5467">
        <w:rPr>
          <w:rFonts w:ascii="mylotus" w:hAnsi="mylotus" w:cs="Traditional Arabic"/>
          <w:sz w:val="34"/>
          <w:szCs w:val="34"/>
          <w:rtl/>
        </w:rPr>
        <w:t xml:space="preserve">، </w:t>
      </w:r>
      <w:r w:rsidRPr="005B3282">
        <w:rPr>
          <w:rFonts w:ascii="mylotus" w:hAnsi="mylotus" w:cs="Traditional Arabic"/>
          <w:sz w:val="34"/>
          <w:szCs w:val="34"/>
          <w:rtl/>
        </w:rPr>
        <w:t>ولا قرشاً بعدها</w:t>
      </w:r>
      <w:r w:rsidR="00EA5467">
        <w:rPr>
          <w:rFonts w:ascii="mylotus" w:hAnsi="mylotus" w:cs="Traditional Arabic"/>
          <w:sz w:val="34"/>
          <w:szCs w:val="34"/>
          <w:rtl/>
        </w:rPr>
        <w:t xml:space="preserve">، </w:t>
      </w:r>
      <w:r w:rsidRPr="005B3282">
        <w:rPr>
          <w:rFonts w:ascii="mylotus" w:hAnsi="mylotus" w:cs="Traditional Arabic"/>
          <w:sz w:val="34"/>
          <w:szCs w:val="34"/>
          <w:rtl/>
        </w:rPr>
        <w:t>وهذا خلاف ما عليه العجائز الكبيرات في الغالب</w:t>
      </w:r>
      <w:r w:rsidR="00EA5467">
        <w:rPr>
          <w:rFonts w:ascii="mylotus" w:hAnsi="mylotus" w:cs="Traditional Arabic"/>
          <w:sz w:val="34"/>
          <w:szCs w:val="34"/>
          <w:rtl/>
        </w:rPr>
        <w:t xml:space="preserve">، </w:t>
      </w:r>
      <w:r w:rsidRPr="005B3282">
        <w:rPr>
          <w:rFonts w:ascii="mylotus" w:hAnsi="mylotus" w:cs="Traditional Arabic"/>
          <w:sz w:val="34"/>
          <w:szCs w:val="34"/>
          <w:rtl/>
        </w:rPr>
        <w:t>وحُبّهن للكنز</w:t>
      </w:r>
      <w:r w:rsidR="00EA5467">
        <w:rPr>
          <w:rFonts w:ascii="mylotus" w:hAnsi="mylotus" w:cs="Traditional Arabic"/>
          <w:sz w:val="34"/>
          <w:szCs w:val="34"/>
          <w:rtl/>
        </w:rPr>
        <w:t xml:space="preserve">، </w:t>
      </w:r>
      <w:r w:rsidRPr="005B3282">
        <w:rPr>
          <w:rFonts w:ascii="mylotus" w:hAnsi="mylotus" w:cs="Traditional Arabic"/>
          <w:sz w:val="34"/>
          <w:szCs w:val="34"/>
          <w:rtl/>
        </w:rPr>
        <w:t>حتى أن بعض العجائز توجد المبالغ الكبيرة تحت مخداتِـهِنَّ عند موتهن</w:t>
      </w:r>
      <w:r w:rsidR="00EA5467">
        <w:rPr>
          <w:rFonts w:ascii="mylotus" w:hAnsi="mylotus" w:cs="Traditional Arabic"/>
          <w:sz w:val="34"/>
          <w:szCs w:val="34"/>
          <w:rtl/>
        </w:rPr>
        <w:t xml:space="preserve">، </w:t>
      </w:r>
      <w:r w:rsidRPr="005B3282">
        <w:rPr>
          <w:rFonts w:ascii="mylotus" w:hAnsi="mylotus" w:cs="Traditional Arabic"/>
          <w:sz w:val="34"/>
          <w:szCs w:val="34"/>
          <w:rtl/>
        </w:rPr>
        <w:t>ولم يكن شيء من ذلك للوالدة رحمها الله تعالى.</w:t>
      </w:r>
    </w:p>
    <w:p w:rsidR="005076C6" w:rsidRPr="005B3282" w:rsidRDefault="005076C6" w:rsidP="005076C6">
      <w:pPr>
        <w:jc w:val="both"/>
        <w:rPr>
          <w:rFonts w:ascii="mylotus" w:hAnsi="mylotus" w:cs="Traditional Arabic"/>
          <w:spacing w:val="-8"/>
          <w:sz w:val="34"/>
          <w:szCs w:val="34"/>
          <w:rtl/>
        </w:rPr>
      </w:pPr>
      <w:r w:rsidRPr="005B3282">
        <w:rPr>
          <w:rFonts w:ascii="mylotus" w:hAnsi="mylotus" w:cs="Traditional Arabic"/>
          <w:spacing w:val="-8"/>
          <w:sz w:val="34"/>
          <w:szCs w:val="34"/>
          <w:rtl/>
        </w:rPr>
        <w:t>4- ومن كرمها وجودها رحمها الله</w:t>
      </w:r>
      <w:r w:rsidR="00EA5467">
        <w:rPr>
          <w:rFonts w:ascii="mylotus" w:hAnsi="mylotus" w:cs="Traditional Arabic"/>
          <w:spacing w:val="-8"/>
          <w:sz w:val="34"/>
          <w:szCs w:val="34"/>
          <w:rtl/>
        </w:rPr>
        <w:t xml:space="preserve">: </w:t>
      </w:r>
      <w:r w:rsidRPr="005B3282">
        <w:rPr>
          <w:rFonts w:ascii="mylotus" w:hAnsi="mylotus" w:cs="Traditional Arabic"/>
          <w:spacing w:val="-8"/>
          <w:sz w:val="34"/>
          <w:szCs w:val="34"/>
          <w:rtl/>
        </w:rPr>
        <w:t>أنها كانت تُعِينُ أولادها على الزواج بما تملك</w:t>
      </w:r>
      <w:r w:rsidR="00EA5467">
        <w:rPr>
          <w:rFonts w:ascii="mylotus" w:hAnsi="mylotus" w:cs="Traditional Arabic"/>
          <w:spacing w:val="-8"/>
          <w:sz w:val="34"/>
          <w:szCs w:val="34"/>
          <w:rtl/>
        </w:rPr>
        <w:t xml:space="preserve">، </w:t>
      </w:r>
      <w:r w:rsidRPr="005B3282">
        <w:rPr>
          <w:rFonts w:ascii="mylotus" w:hAnsi="mylotus" w:cs="Traditional Arabic"/>
          <w:spacing w:val="-8"/>
          <w:sz w:val="34"/>
          <w:szCs w:val="34"/>
          <w:rtl/>
        </w:rPr>
        <w:t>فأعانت أولادها الأربعة</w:t>
      </w:r>
      <w:r w:rsidR="00EA5467">
        <w:rPr>
          <w:rFonts w:ascii="mylotus" w:hAnsi="mylotus" w:cs="Traditional Arabic"/>
          <w:spacing w:val="-8"/>
          <w:sz w:val="34"/>
          <w:szCs w:val="34"/>
          <w:rtl/>
        </w:rPr>
        <w:t xml:space="preserve">، </w:t>
      </w:r>
      <w:r w:rsidRPr="005B3282">
        <w:rPr>
          <w:rFonts w:ascii="mylotus" w:hAnsi="mylotus" w:cs="Traditional Arabic"/>
          <w:spacing w:val="-8"/>
          <w:sz w:val="34"/>
          <w:szCs w:val="34"/>
          <w:rtl/>
        </w:rPr>
        <w:t>وكل واحد تعطيه وقت زواجه ما تملك من مال</w:t>
      </w:r>
      <w:r w:rsidR="00EA5467">
        <w:rPr>
          <w:rFonts w:ascii="mylotus" w:hAnsi="mylotus" w:cs="Traditional Arabic"/>
          <w:spacing w:val="-8"/>
          <w:sz w:val="34"/>
          <w:szCs w:val="34"/>
          <w:rtl/>
        </w:rPr>
        <w:t xml:space="preserve">، </w:t>
      </w:r>
      <w:r w:rsidRPr="005B3282">
        <w:rPr>
          <w:rFonts w:ascii="mylotus" w:hAnsi="mylotus" w:cs="Traditional Arabic"/>
          <w:spacing w:val="-8"/>
          <w:sz w:val="34"/>
          <w:szCs w:val="34"/>
          <w:rtl/>
        </w:rPr>
        <w:t>وكانت تعدل بينهم رحمها الله تعالى.</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5- في سنةٍ من السنين احتاج بعض الناس العاملين في المملكة من خارجها</w:t>
      </w:r>
      <w:r w:rsidR="00EA5467">
        <w:rPr>
          <w:rFonts w:ascii="mylotus" w:hAnsi="mylotus" w:cs="Traditional Arabic"/>
          <w:sz w:val="34"/>
          <w:szCs w:val="34"/>
          <w:rtl/>
        </w:rPr>
        <w:t xml:space="preserve">، </w:t>
      </w:r>
      <w:r w:rsidRPr="005B3282">
        <w:rPr>
          <w:rFonts w:ascii="mylotus" w:hAnsi="mylotus" w:cs="Traditional Arabic"/>
          <w:sz w:val="34"/>
          <w:szCs w:val="34"/>
          <w:rtl/>
        </w:rPr>
        <w:t>لمبلغٍ من المال</w:t>
      </w:r>
      <w:r w:rsidR="00EA5467">
        <w:rPr>
          <w:rFonts w:ascii="mylotus" w:hAnsi="mylotus" w:cs="Traditional Arabic"/>
          <w:sz w:val="34"/>
          <w:szCs w:val="34"/>
          <w:rtl/>
        </w:rPr>
        <w:t xml:space="preserve">، </w:t>
      </w:r>
      <w:r w:rsidRPr="005B3282">
        <w:rPr>
          <w:rFonts w:ascii="mylotus" w:hAnsi="mylotus" w:cs="Traditional Arabic"/>
          <w:sz w:val="34"/>
          <w:szCs w:val="34"/>
          <w:rtl/>
        </w:rPr>
        <w:t>ولم يجد من يُقرضه</w:t>
      </w:r>
      <w:r w:rsidR="00EA5467">
        <w:rPr>
          <w:rFonts w:ascii="mylotus" w:hAnsi="mylotus" w:cs="Traditional Arabic"/>
          <w:sz w:val="34"/>
          <w:szCs w:val="34"/>
          <w:rtl/>
        </w:rPr>
        <w:t xml:space="preserve">، </w:t>
      </w:r>
      <w:r w:rsidRPr="005B3282">
        <w:rPr>
          <w:rFonts w:ascii="mylotus" w:hAnsi="mylotus" w:cs="Traditional Arabic"/>
          <w:sz w:val="34"/>
          <w:szCs w:val="34"/>
          <w:rtl/>
        </w:rPr>
        <w:t>وكان بحاجة شديدة جداً</w:t>
      </w:r>
      <w:r w:rsidR="00EA5467">
        <w:rPr>
          <w:rFonts w:ascii="mylotus" w:hAnsi="mylotus" w:cs="Traditional Arabic"/>
          <w:sz w:val="34"/>
          <w:szCs w:val="34"/>
          <w:rtl/>
        </w:rPr>
        <w:t xml:space="preserve">، </w:t>
      </w:r>
      <w:r w:rsidRPr="005B3282">
        <w:rPr>
          <w:rFonts w:ascii="mylotus" w:hAnsi="mylotus" w:cs="Traditional Arabic"/>
          <w:sz w:val="34"/>
          <w:szCs w:val="34"/>
          <w:rtl/>
        </w:rPr>
        <w:t>فبلغها ذلك</w:t>
      </w:r>
      <w:r w:rsidR="00EA5467">
        <w:rPr>
          <w:rFonts w:ascii="mylotus" w:hAnsi="mylotus" w:cs="Traditional Arabic"/>
          <w:sz w:val="34"/>
          <w:szCs w:val="34"/>
          <w:rtl/>
        </w:rPr>
        <w:t xml:space="preserve">، </w:t>
      </w:r>
      <w:r w:rsidRPr="005B3282">
        <w:rPr>
          <w:rFonts w:ascii="mylotus" w:hAnsi="mylotus" w:cs="Traditional Arabic"/>
          <w:sz w:val="34"/>
          <w:szCs w:val="34"/>
          <w:rtl/>
        </w:rPr>
        <w:t>فأرسلت أحد أولادها بمبلغ خمسمائة (500) ريال</w:t>
      </w:r>
      <w:r w:rsidR="00EA5467">
        <w:rPr>
          <w:rFonts w:ascii="mylotus" w:hAnsi="mylotus" w:cs="Traditional Arabic"/>
          <w:sz w:val="34"/>
          <w:szCs w:val="34"/>
          <w:rtl/>
        </w:rPr>
        <w:t xml:space="preserve">، </w:t>
      </w:r>
      <w:r w:rsidRPr="005B3282">
        <w:rPr>
          <w:rFonts w:ascii="mylotus" w:hAnsi="mylotus" w:cs="Traditional Arabic"/>
          <w:sz w:val="34"/>
          <w:szCs w:val="34"/>
          <w:rtl/>
        </w:rPr>
        <w:t>وقالت</w:t>
      </w:r>
      <w:r w:rsidR="00EA5467">
        <w:rPr>
          <w:rFonts w:ascii="mylotus" w:hAnsi="mylotus" w:cs="Traditional Arabic"/>
          <w:sz w:val="34"/>
          <w:szCs w:val="34"/>
          <w:rtl/>
        </w:rPr>
        <w:t xml:space="preserve">: </w:t>
      </w:r>
      <w:r w:rsidRPr="005B3282">
        <w:rPr>
          <w:rFonts w:ascii="mylotus" w:hAnsi="mylotus" w:cs="Traditional Arabic"/>
          <w:sz w:val="34"/>
          <w:szCs w:val="34"/>
          <w:rtl/>
        </w:rPr>
        <w:t>أعطه هذا المبلغ صدقةً</w:t>
      </w:r>
      <w:r w:rsidR="00EA5467">
        <w:rPr>
          <w:rFonts w:ascii="mylotus" w:hAnsi="mylotus" w:cs="Traditional Arabic"/>
          <w:sz w:val="34"/>
          <w:szCs w:val="34"/>
          <w:rtl/>
        </w:rPr>
        <w:t xml:space="preserve">، </w:t>
      </w:r>
      <w:r w:rsidRPr="005B3282">
        <w:rPr>
          <w:rFonts w:ascii="mylotus" w:hAnsi="mylotus" w:cs="Traditional Arabic"/>
          <w:sz w:val="34"/>
          <w:szCs w:val="34"/>
          <w:rtl/>
        </w:rPr>
        <w:t>ولا تخبر أحداً.</w:t>
      </w:r>
    </w:p>
    <w:p w:rsidR="005076C6" w:rsidRPr="005B3282" w:rsidRDefault="005076C6" w:rsidP="005076C6">
      <w:pPr>
        <w:jc w:val="both"/>
        <w:rPr>
          <w:rFonts w:ascii="mylotus" w:hAnsi="mylotus" w:cs="Traditional Arabic"/>
          <w:spacing w:val="-6"/>
          <w:sz w:val="34"/>
          <w:szCs w:val="34"/>
          <w:rtl/>
        </w:rPr>
      </w:pPr>
      <w:r w:rsidRPr="005B3282">
        <w:rPr>
          <w:rFonts w:ascii="mylotus" w:hAnsi="mylotus" w:cs="Traditional Arabic"/>
          <w:spacing w:val="-6"/>
          <w:sz w:val="34"/>
          <w:szCs w:val="34"/>
          <w:rtl/>
        </w:rPr>
        <w:t>6- أخبرني ابن أخيها</w:t>
      </w:r>
      <w:r w:rsidR="00EA5467">
        <w:rPr>
          <w:rFonts w:ascii="mylotus" w:hAnsi="mylotus" w:cs="Traditional Arabic"/>
          <w:spacing w:val="-6"/>
          <w:sz w:val="34"/>
          <w:szCs w:val="34"/>
          <w:rtl/>
        </w:rPr>
        <w:t xml:space="preserve">: </w:t>
      </w:r>
      <w:r w:rsidRPr="005B3282">
        <w:rPr>
          <w:rFonts w:ascii="mylotus" w:hAnsi="mylotus" w:cs="Traditional Arabic"/>
          <w:spacing w:val="-6"/>
          <w:sz w:val="34"/>
          <w:szCs w:val="34"/>
          <w:rtl/>
        </w:rPr>
        <w:t>محمد بن علي بن سعيد بن جازعة</w:t>
      </w:r>
      <w:r w:rsidR="00EA5467">
        <w:rPr>
          <w:rFonts w:ascii="mylotus" w:hAnsi="mylotus" w:cs="Traditional Arabic"/>
          <w:spacing w:val="-6"/>
          <w:sz w:val="34"/>
          <w:szCs w:val="34"/>
          <w:rtl/>
        </w:rPr>
        <w:t xml:space="preserve">: </w:t>
      </w:r>
      <w:r w:rsidRPr="005B3282">
        <w:rPr>
          <w:rFonts w:ascii="mylotus" w:hAnsi="mylotus" w:cs="Traditional Arabic"/>
          <w:spacing w:val="-6"/>
          <w:sz w:val="34"/>
          <w:szCs w:val="34"/>
          <w:rtl/>
        </w:rPr>
        <w:t>أنها سافرت معه من الرياض إلى المنطقة الجنوبية</w:t>
      </w:r>
      <w:r w:rsidR="00EA5467">
        <w:rPr>
          <w:rFonts w:ascii="mylotus" w:hAnsi="mylotus" w:cs="Traditional Arabic"/>
          <w:spacing w:val="-6"/>
          <w:sz w:val="34"/>
          <w:szCs w:val="34"/>
          <w:rtl/>
        </w:rPr>
        <w:t xml:space="preserve">، </w:t>
      </w:r>
      <w:r w:rsidRPr="005B3282">
        <w:rPr>
          <w:rFonts w:ascii="mylotus" w:hAnsi="mylotus" w:cs="Traditional Arabic"/>
          <w:spacing w:val="-6"/>
          <w:sz w:val="34"/>
          <w:szCs w:val="34"/>
          <w:rtl/>
        </w:rPr>
        <w:t>فكانت تُلْزِمه في الطريق بأن تدفع هي ثمن البنزين عند المحطات</w:t>
      </w:r>
      <w:r w:rsidR="00EA5467">
        <w:rPr>
          <w:rFonts w:ascii="mylotus" w:hAnsi="mylotus" w:cs="Traditional Arabic"/>
          <w:spacing w:val="-6"/>
          <w:sz w:val="34"/>
          <w:szCs w:val="34"/>
          <w:rtl/>
        </w:rPr>
        <w:t xml:space="preserve">، </w:t>
      </w:r>
      <w:r w:rsidRPr="005B3282">
        <w:rPr>
          <w:rFonts w:ascii="mylotus" w:hAnsi="mylotus" w:cs="Traditional Arabic"/>
          <w:spacing w:val="-6"/>
          <w:sz w:val="34"/>
          <w:szCs w:val="34"/>
          <w:rtl/>
        </w:rPr>
        <w:t>فتعطيه ابن أخيها المذكور ليدفعه عنها لصاحب المحطة</w:t>
      </w:r>
      <w:r w:rsidR="00EA5467">
        <w:rPr>
          <w:rFonts w:ascii="mylotus" w:hAnsi="mylotus" w:cs="Traditional Arabic"/>
          <w:spacing w:val="-6"/>
          <w:sz w:val="34"/>
          <w:szCs w:val="34"/>
          <w:rtl/>
        </w:rPr>
        <w:t xml:space="preserve">، </w:t>
      </w:r>
      <w:r w:rsidRPr="005B3282">
        <w:rPr>
          <w:rFonts w:ascii="mylotus" w:hAnsi="mylotus" w:cs="Traditional Arabic"/>
          <w:spacing w:val="-6"/>
          <w:sz w:val="34"/>
          <w:szCs w:val="34"/>
          <w:rtl/>
        </w:rPr>
        <w:t>وكذلك كانت تقوم بإعطاء ثمن بعض ما يحتاجونه في الطريق</w:t>
      </w:r>
      <w:r w:rsidR="00EA5467">
        <w:rPr>
          <w:rFonts w:ascii="mylotus" w:hAnsi="mylotus" w:cs="Traditional Arabic"/>
          <w:spacing w:val="-6"/>
          <w:sz w:val="34"/>
          <w:szCs w:val="34"/>
          <w:rtl/>
        </w:rPr>
        <w:t xml:space="preserve">، </w:t>
      </w:r>
      <w:r w:rsidRPr="005B3282">
        <w:rPr>
          <w:rFonts w:ascii="mylotus" w:hAnsi="mylotus" w:cs="Traditional Arabic"/>
          <w:spacing w:val="-6"/>
          <w:sz w:val="34"/>
          <w:szCs w:val="34"/>
          <w:rtl/>
        </w:rPr>
        <w:t>من باب المشاركة في نفقة السفر</w:t>
      </w:r>
      <w:r w:rsidR="00EA5467">
        <w:rPr>
          <w:rFonts w:ascii="mylotus" w:hAnsi="mylotus" w:cs="Traditional Arabic"/>
          <w:spacing w:val="-6"/>
          <w:sz w:val="34"/>
          <w:szCs w:val="34"/>
          <w:rtl/>
        </w:rPr>
        <w:t xml:space="preserve">، </w:t>
      </w:r>
      <w:r w:rsidRPr="005B3282">
        <w:rPr>
          <w:rFonts w:ascii="mylotus" w:hAnsi="mylotus" w:cs="Traditional Arabic"/>
          <w:spacing w:val="-6"/>
          <w:sz w:val="34"/>
          <w:szCs w:val="34"/>
          <w:rtl/>
        </w:rPr>
        <w:t>رحمها الله تعالى.</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7- كانت تكرم نساء أولادها عندما تضع الواحدة مِنْهُنَّ</w:t>
      </w:r>
      <w:r w:rsidR="00EA5467">
        <w:rPr>
          <w:rFonts w:ascii="mylotus" w:hAnsi="mylotus" w:cs="Traditional Arabic"/>
          <w:sz w:val="34"/>
          <w:szCs w:val="34"/>
          <w:rtl/>
        </w:rPr>
        <w:t xml:space="preserve">، </w:t>
      </w:r>
      <w:r w:rsidRPr="005B3282">
        <w:rPr>
          <w:rFonts w:ascii="mylotus" w:hAnsi="mylotus" w:cs="Traditional Arabic"/>
          <w:sz w:val="34"/>
          <w:szCs w:val="34"/>
          <w:rtl/>
        </w:rPr>
        <w:t>فتقدِّم لها خدمةً خاصةً من صنع الأطعمة المناسبة لهُنَّ</w:t>
      </w:r>
      <w:r w:rsidR="00EA5467">
        <w:rPr>
          <w:rFonts w:ascii="mylotus" w:hAnsi="mylotus" w:cs="Traditional Arabic"/>
          <w:sz w:val="34"/>
          <w:szCs w:val="34"/>
          <w:rtl/>
        </w:rPr>
        <w:t xml:space="preserve">، </w:t>
      </w:r>
      <w:r w:rsidRPr="005B3282">
        <w:rPr>
          <w:rFonts w:ascii="mylotus" w:hAnsi="mylotus" w:cs="Traditional Arabic"/>
          <w:sz w:val="34"/>
          <w:szCs w:val="34"/>
          <w:rtl/>
        </w:rPr>
        <w:t>وتُقدِّم لهُنَّ الهدايا الخاصة</w:t>
      </w:r>
      <w:r w:rsidR="00EA5467">
        <w:rPr>
          <w:rFonts w:ascii="mylotus" w:hAnsi="mylotus" w:cs="Traditional Arabic"/>
          <w:sz w:val="34"/>
          <w:szCs w:val="34"/>
          <w:rtl/>
        </w:rPr>
        <w:t xml:space="preserve">، </w:t>
      </w:r>
      <w:r w:rsidRPr="005B3282">
        <w:rPr>
          <w:rFonts w:ascii="mylotus" w:hAnsi="mylotus" w:cs="Traditional Arabic"/>
          <w:sz w:val="34"/>
          <w:szCs w:val="34"/>
          <w:rtl/>
        </w:rPr>
        <w:t>ولأولادهِنَّ الصغار</w:t>
      </w:r>
      <w:r w:rsidR="00EA5467">
        <w:rPr>
          <w:rFonts w:ascii="mylotus" w:hAnsi="mylotus" w:cs="Traditional Arabic"/>
          <w:sz w:val="34"/>
          <w:szCs w:val="34"/>
          <w:rtl/>
        </w:rPr>
        <w:t xml:space="preserve">، </w:t>
      </w:r>
      <w:r w:rsidRPr="005B3282">
        <w:rPr>
          <w:rFonts w:ascii="mylotus" w:hAnsi="mylotus" w:cs="Traditional Arabic"/>
          <w:sz w:val="34"/>
          <w:szCs w:val="34"/>
          <w:rtl/>
        </w:rPr>
        <w:t>وأذكر أنها هي القابلة للابن عبد الرحمن بن سعيد</w:t>
      </w:r>
      <w:r w:rsidR="00EA5467">
        <w:rPr>
          <w:rFonts w:ascii="mylotus" w:hAnsi="mylotus" w:cs="Traditional Arabic"/>
          <w:sz w:val="34"/>
          <w:szCs w:val="34"/>
          <w:rtl/>
        </w:rPr>
        <w:t xml:space="preserve">: </w:t>
      </w:r>
      <w:r w:rsidRPr="005B3282">
        <w:rPr>
          <w:rFonts w:ascii="mylotus" w:hAnsi="mylotus" w:cs="Traditional Arabic"/>
          <w:sz w:val="34"/>
          <w:szCs w:val="34"/>
          <w:rtl/>
        </w:rPr>
        <w:t>ابن ابنها عند وِلاَدته في البيت رحمه الله في 27/11/ 1403هـ</w:t>
      </w:r>
      <w:r w:rsidR="00EA5467">
        <w:rPr>
          <w:rFonts w:ascii="mylotus" w:hAnsi="mylotus" w:cs="Traditional Arabic"/>
          <w:sz w:val="34"/>
          <w:szCs w:val="34"/>
          <w:rtl/>
        </w:rPr>
        <w:t xml:space="preserve">، </w:t>
      </w:r>
      <w:r w:rsidRPr="005B3282">
        <w:rPr>
          <w:rFonts w:ascii="mylotus" w:hAnsi="mylotus" w:cs="Traditional Arabic"/>
          <w:sz w:val="34"/>
          <w:szCs w:val="34"/>
          <w:rtl/>
        </w:rPr>
        <w:t>فقامت بما تحتاجه المرأة عند وِلاَدَتِها</w:t>
      </w:r>
      <w:r w:rsidR="00EA5467">
        <w:rPr>
          <w:rFonts w:ascii="mylotus" w:hAnsi="mylotus" w:cs="Traditional Arabic"/>
          <w:sz w:val="34"/>
          <w:szCs w:val="34"/>
          <w:rtl/>
        </w:rPr>
        <w:t xml:space="preserve">، </w:t>
      </w:r>
      <w:r w:rsidRPr="005B3282">
        <w:rPr>
          <w:rFonts w:ascii="mylotus" w:hAnsi="mylotus" w:cs="Traditional Arabic"/>
          <w:sz w:val="34"/>
          <w:szCs w:val="34"/>
          <w:rtl/>
        </w:rPr>
        <w:t>فقطعت سرّه</w:t>
      </w:r>
      <w:r w:rsidR="00EA5467">
        <w:rPr>
          <w:rFonts w:ascii="mylotus" w:hAnsi="mylotus" w:cs="Traditional Arabic"/>
          <w:sz w:val="34"/>
          <w:szCs w:val="34"/>
          <w:rtl/>
        </w:rPr>
        <w:t xml:space="preserve">، </w:t>
      </w:r>
      <w:r w:rsidRPr="005B3282">
        <w:rPr>
          <w:rFonts w:ascii="mylotus" w:hAnsi="mylotus" w:cs="Traditional Arabic"/>
          <w:sz w:val="34"/>
          <w:szCs w:val="34"/>
          <w:rtl/>
        </w:rPr>
        <w:t>وربطته</w:t>
      </w:r>
      <w:r w:rsidR="00EA5467">
        <w:rPr>
          <w:rFonts w:ascii="mylotus" w:hAnsi="mylotus" w:cs="Traditional Arabic"/>
          <w:sz w:val="34"/>
          <w:szCs w:val="34"/>
          <w:rtl/>
        </w:rPr>
        <w:t xml:space="preserve">، </w:t>
      </w:r>
      <w:r w:rsidRPr="005B3282">
        <w:rPr>
          <w:rFonts w:ascii="mylotus" w:hAnsi="mylotus" w:cs="Traditional Arabic"/>
          <w:sz w:val="34"/>
          <w:szCs w:val="34"/>
          <w:rtl/>
        </w:rPr>
        <w:t>وعملت الإسعافات الأوَّلية التي تحتاجها المرأة</w:t>
      </w:r>
      <w:r w:rsidR="00EA5467">
        <w:rPr>
          <w:rFonts w:ascii="mylotus" w:hAnsi="mylotus" w:cs="Traditional Arabic"/>
          <w:sz w:val="34"/>
          <w:szCs w:val="34"/>
          <w:rtl/>
        </w:rPr>
        <w:t xml:space="preserve">، </w:t>
      </w:r>
      <w:r w:rsidRPr="005B3282">
        <w:rPr>
          <w:rFonts w:ascii="mylotus" w:hAnsi="mylotus" w:cs="Traditional Arabic"/>
          <w:sz w:val="34"/>
          <w:szCs w:val="34"/>
          <w:rtl/>
        </w:rPr>
        <w:t>والطفل المولود الجديد.</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ثم تكرَّرَ هذا لها مع الابن عبد الرحيم بن سعيد رحمه الله عام 1410هـ</w:t>
      </w:r>
      <w:r w:rsidR="00EA5467">
        <w:rPr>
          <w:rFonts w:ascii="mylotus" w:hAnsi="mylotus" w:cs="Traditional Arabic"/>
          <w:sz w:val="34"/>
          <w:szCs w:val="34"/>
          <w:rtl/>
        </w:rPr>
        <w:t xml:space="preserve">، </w:t>
      </w:r>
      <w:r w:rsidRPr="005B3282">
        <w:rPr>
          <w:rFonts w:ascii="mylotus" w:hAnsi="mylotus" w:cs="Traditional Arabic"/>
          <w:sz w:val="34"/>
          <w:szCs w:val="34"/>
          <w:rtl/>
        </w:rPr>
        <w:t>وفعلت معه ومع أُمِّه ما فعلته عند وِلادة شقيقه عبد الرحمن</w:t>
      </w:r>
      <w:r w:rsidR="00EA5467">
        <w:rPr>
          <w:rFonts w:ascii="mylotus" w:hAnsi="mylotus" w:cs="Traditional Arabic"/>
          <w:sz w:val="34"/>
          <w:szCs w:val="34"/>
          <w:rtl/>
        </w:rPr>
        <w:t xml:space="preserve">، </w:t>
      </w:r>
      <w:r w:rsidRPr="005B3282">
        <w:rPr>
          <w:rFonts w:ascii="mylotus" w:hAnsi="mylotus" w:cs="Traditional Arabic"/>
          <w:sz w:val="34"/>
          <w:szCs w:val="34"/>
          <w:rtl/>
        </w:rPr>
        <w:t>رحم الله الجميع.</w:t>
      </w:r>
    </w:p>
    <w:p w:rsidR="005076C6" w:rsidRPr="005B3282" w:rsidRDefault="005076C6" w:rsidP="005076C6">
      <w:pPr>
        <w:jc w:val="both"/>
        <w:rPr>
          <w:rFonts w:ascii="mylotus" w:hAnsi="mylotus" w:cs="Traditional Arabic"/>
          <w:spacing w:val="-8"/>
          <w:sz w:val="34"/>
          <w:szCs w:val="34"/>
          <w:rtl/>
        </w:rPr>
      </w:pPr>
      <w:r w:rsidRPr="005B3282">
        <w:rPr>
          <w:rFonts w:ascii="mylotus" w:hAnsi="mylotus" w:cs="Traditional Arabic" w:hint="cs"/>
          <w:b/>
          <w:bCs/>
          <w:spacing w:val="-8"/>
          <w:sz w:val="34"/>
          <w:szCs w:val="34"/>
          <w:rtl/>
        </w:rPr>
        <w:lastRenderedPageBreak/>
        <w:t xml:space="preserve">* </w:t>
      </w:r>
      <w:r w:rsidRPr="005B3282">
        <w:rPr>
          <w:rFonts w:ascii="mylotus" w:hAnsi="mylotus" w:cs="Traditional Arabic"/>
          <w:b/>
          <w:bCs/>
          <w:spacing w:val="-8"/>
          <w:sz w:val="34"/>
          <w:szCs w:val="34"/>
          <w:rtl/>
        </w:rPr>
        <w:t>السادس عشر</w:t>
      </w:r>
      <w:r w:rsidR="00EA5467">
        <w:rPr>
          <w:rFonts w:ascii="mylotus" w:hAnsi="mylotus" w:cs="Traditional Arabic"/>
          <w:b/>
          <w:bCs/>
          <w:spacing w:val="-8"/>
          <w:sz w:val="34"/>
          <w:szCs w:val="34"/>
          <w:rtl/>
        </w:rPr>
        <w:t xml:space="preserve">: </w:t>
      </w:r>
      <w:r w:rsidRPr="005B3282">
        <w:rPr>
          <w:rFonts w:ascii="mylotus" w:hAnsi="mylotus" w:cs="Traditional Arabic"/>
          <w:b/>
          <w:bCs/>
          <w:spacing w:val="-8"/>
          <w:sz w:val="34"/>
          <w:szCs w:val="34"/>
          <w:rtl/>
        </w:rPr>
        <w:t>أمرها بالمعروف ونهيها عن المنكر</w:t>
      </w:r>
      <w:r w:rsidR="00EA5467">
        <w:rPr>
          <w:rFonts w:ascii="mylotus" w:hAnsi="mylotus" w:cs="Traditional Arabic"/>
          <w:b/>
          <w:bCs/>
          <w:spacing w:val="-8"/>
          <w:sz w:val="34"/>
          <w:szCs w:val="34"/>
          <w:rtl/>
        </w:rPr>
        <w:t xml:space="preserve">: </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كانت الوالدة رحمها الله تعالى تأمر بالمعروف وتنهى عن المنكر</w:t>
      </w:r>
      <w:r w:rsidR="00EA5467">
        <w:rPr>
          <w:rFonts w:ascii="mylotus" w:hAnsi="mylotus" w:cs="Traditional Arabic"/>
          <w:sz w:val="34"/>
          <w:szCs w:val="34"/>
          <w:rtl/>
        </w:rPr>
        <w:t xml:space="preserve">، </w:t>
      </w:r>
      <w:r w:rsidRPr="005B3282">
        <w:rPr>
          <w:rFonts w:ascii="mylotus" w:hAnsi="mylotus" w:cs="Traditional Arabic"/>
          <w:sz w:val="34"/>
          <w:szCs w:val="34"/>
          <w:rtl/>
        </w:rPr>
        <w:t>ولا تسكت عن منكر محرم إلا نهت عنه</w:t>
      </w:r>
      <w:r w:rsidR="00EA5467">
        <w:rPr>
          <w:rFonts w:ascii="mylotus" w:hAnsi="mylotus" w:cs="Traditional Arabic"/>
          <w:sz w:val="34"/>
          <w:szCs w:val="34"/>
          <w:rtl/>
        </w:rPr>
        <w:t xml:space="preserve">، </w:t>
      </w:r>
      <w:r w:rsidRPr="005B3282">
        <w:rPr>
          <w:rFonts w:ascii="mylotus" w:hAnsi="mylotus" w:cs="Traditional Arabic"/>
          <w:sz w:val="34"/>
          <w:szCs w:val="34"/>
          <w:rtl/>
        </w:rPr>
        <w:t>وكانت تستخدم حكمة القوة بالقول مع غير أولادها</w:t>
      </w:r>
      <w:r w:rsidR="00EA5467">
        <w:rPr>
          <w:rFonts w:ascii="mylotus" w:hAnsi="mylotus" w:cs="Traditional Arabic"/>
          <w:sz w:val="34"/>
          <w:szCs w:val="34"/>
          <w:rtl/>
        </w:rPr>
        <w:t xml:space="preserve">، </w:t>
      </w:r>
      <w:r w:rsidRPr="005B3282">
        <w:rPr>
          <w:rFonts w:ascii="mylotus" w:hAnsi="mylotus" w:cs="Traditional Arabic"/>
          <w:sz w:val="34"/>
          <w:szCs w:val="34"/>
          <w:rtl/>
        </w:rPr>
        <w:t>أما مع أولادها فبالقول والفعل</w:t>
      </w:r>
      <w:r w:rsidR="00EA5467">
        <w:rPr>
          <w:rFonts w:ascii="mylotus" w:hAnsi="mylotus" w:cs="Traditional Arabic"/>
          <w:sz w:val="34"/>
          <w:szCs w:val="34"/>
          <w:rtl/>
        </w:rPr>
        <w:t xml:space="preserve">، </w:t>
      </w:r>
      <w:r w:rsidRPr="005B3282">
        <w:rPr>
          <w:rFonts w:ascii="mylotus" w:hAnsi="mylotus" w:cs="Traditional Arabic"/>
          <w:sz w:val="34"/>
          <w:szCs w:val="34"/>
          <w:rtl/>
        </w:rPr>
        <w:t>وأذكر من ذلك ما يأتي</w:t>
      </w:r>
      <w:r w:rsidR="00EA5467">
        <w:rPr>
          <w:rFonts w:ascii="mylotus" w:hAnsi="mylotus" w:cs="Traditional Arabic"/>
          <w:sz w:val="34"/>
          <w:szCs w:val="34"/>
          <w:rtl/>
        </w:rPr>
        <w:t xml:space="preserve">: </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1- كانت تقول لأولادها في الصغر</w:t>
      </w:r>
      <w:r w:rsidR="00EA5467">
        <w:rPr>
          <w:rFonts w:ascii="mylotus" w:hAnsi="mylotus" w:cs="Traditional Arabic"/>
          <w:sz w:val="34"/>
          <w:szCs w:val="34"/>
          <w:rtl/>
        </w:rPr>
        <w:t xml:space="preserve">: </w:t>
      </w:r>
      <w:r w:rsidRPr="005B3282">
        <w:rPr>
          <w:rFonts w:ascii="mylotus" w:hAnsi="mylotus" w:cs="Traditional Arabic"/>
          <w:sz w:val="34"/>
          <w:szCs w:val="34"/>
          <w:rtl/>
        </w:rPr>
        <w:t>اتقوا الله</w:t>
      </w:r>
      <w:r w:rsidR="00EA5467">
        <w:rPr>
          <w:rFonts w:ascii="mylotus" w:hAnsi="mylotus" w:cs="Traditional Arabic"/>
          <w:sz w:val="34"/>
          <w:szCs w:val="34"/>
          <w:rtl/>
        </w:rPr>
        <w:t xml:space="preserve">، </w:t>
      </w:r>
      <w:r w:rsidRPr="005B3282">
        <w:rPr>
          <w:rFonts w:ascii="mylotus" w:hAnsi="mylotus" w:cs="Traditional Arabic"/>
          <w:sz w:val="34"/>
          <w:szCs w:val="34"/>
          <w:rtl/>
        </w:rPr>
        <w:t>الذي لا يصلي ويموت على ذلك يُدخله الله النار</w:t>
      </w:r>
      <w:r w:rsidR="00EA5467">
        <w:rPr>
          <w:rFonts w:ascii="mylotus" w:hAnsi="mylotus" w:cs="Traditional Arabic"/>
          <w:sz w:val="34"/>
          <w:szCs w:val="34"/>
          <w:rtl/>
        </w:rPr>
        <w:t xml:space="preserve">، </w:t>
      </w:r>
      <w:r w:rsidRPr="005B3282">
        <w:rPr>
          <w:rFonts w:ascii="mylotus" w:hAnsi="mylotus" w:cs="Traditional Arabic"/>
          <w:sz w:val="34"/>
          <w:szCs w:val="34"/>
          <w:rtl/>
        </w:rPr>
        <w:t>أو كما قالت رحمها الله.</w:t>
      </w:r>
    </w:p>
    <w:p w:rsidR="005076C6" w:rsidRPr="005B3282" w:rsidRDefault="005076C6" w:rsidP="005076C6">
      <w:pPr>
        <w:jc w:val="both"/>
        <w:rPr>
          <w:rFonts w:ascii="mylotus" w:hAnsi="mylotus" w:cs="Traditional Arabic"/>
          <w:spacing w:val="-4"/>
          <w:sz w:val="34"/>
          <w:szCs w:val="34"/>
        </w:rPr>
      </w:pPr>
      <w:r w:rsidRPr="005B3282">
        <w:rPr>
          <w:rFonts w:ascii="mylotus" w:hAnsi="mylotus" w:cs="Traditional Arabic"/>
          <w:spacing w:val="-4"/>
          <w:sz w:val="34"/>
          <w:szCs w:val="34"/>
          <w:rtl/>
        </w:rPr>
        <w:t>2- وكان معها عصا صغيرة حينما كان أولادها صغاراً</w:t>
      </w:r>
      <w:r w:rsidR="00EA5467">
        <w:rPr>
          <w:rFonts w:ascii="mylotus" w:hAnsi="mylotus" w:cs="Traditional Arabic"/>
          <w:spacing w:val="-4"/>
          <w:sz w:val="34"/>
          <w:szCs w:val="34"/>
          <w:rtl/>
        </w:rPr>
        <w:t xml:space="preserve">، </w:t>
      </w:r>
      <w:r w:rsidRPr="005B3282">
        <w:rPr>
          <w:rFonts w:ascii="mylotus" w:hAnsi="mylotus" w:cs="Traditional Arabic"/>
          <w:spacing w:val="-4"/>
          <w:sz w:val="34"/>
          <w:szCs w:val="34"/>
          <w:rtl/>
        </w:rPr>
        <w:t>وفي رأس هذه العصا سيرٌ ملفوف مربوط برأس العصا</w:t>
      </w:r>
      <w:r w:rsidR="00EA5467">
        <w:rPr>
          <w:rFonts w:ascii="mylotus" w:hAnsi="mylotus" w:cs="Traditional Arabic"/>
          <w:spacing w:val="-4"/>
          <w:sz w:val="34"/>
          <w:szCs w:val="34"/>
          <w:rtl/>
        </w:rPr>
        <w:t xml:space="preserve">، </w:t>
      </w:r>
      <w:r w:rsidRPr="005B3282">
        <w:rPr>
          <w:rFonts w:ascii="mylotus" w:hAnsi="mylotus" w:cs="Traditional Arabic"/>
          <w:spacing w:val="-4"/>
          <w:sz w:val="34"/>
          <w:szCs w:val="34"/>
          <w:rtl/>
        </w:rPr>
        <w:t>يسمونها ((العَرَقَة))</w:t>
      </w:r>
      <w:r w:rsidR="00EA5467">
        <w:rPr>
          <w:rFonts w:ascii="mylotus" w:hAnsi="mylotus" w:cs="Traditional Arabic"/>
          <w:spacing w:val="-4"/>
          <w:sz w:val="34"/>
          <w:szCs w:val="34"/>
          <w:rtl/>
        </w:rPr>
        <w:t xml:space="preserve">، </w:t>
      </w:r>
      <w:r w:rsidRPr="005B3282">
        <w:rPr>
          <w:rFonts w:ascii="mylotus" w:hAnsi="mylotus" w:cs="Traditional Arabic"/>
          <w:spacing w:val="-4"/>
          <w:sz w:val="34"/>
          <w:szCs w:val="34"/>
          <w:rtl/>
        </w:rPr>
        <w:t>تضرب بها أولادها عندما يحتاجون إلى تأديب.</w:t>
      </w:r>
    </w:p>
    <w:p w:rsidR="005076C6" w:rsidRPr="005B3282" w:rsidRDefault="005076C6" w:rsidP="005076C6">
      <w:pPr>
        <w:jc w:val="both"/>
        <w:rPr>
          <w:rFonts w:ascii="mylotus" w:hAnsi="mylotus" w:cs="Traditional Arabic"/>
          <w:sz w:val="34"/>
          <w:szCs w:val="34"/>
        </w:rPr>
      </w:pPr>
      <w:r w:rsidRPr="005B3282">
        <w:rPr>
          <w:rFonts w:ascii="mylotus" w:hAnsi="mylotus" w:cs="Traditional Arabic"/>
          <w:sz w:val="34"/>
          <w:szCs w:val="34"/>
          <w:rtl/>
        </w:rPr>
        <w:t>3- وأذكر أنها كانت توقظ أولادها الصغار لصلاة الفجر قبل بلوغهم</w:t>
      </w:r>
      <w:r w:rsidR="00EA5467">
        <w:rPr>
          <w:rFonts w:ascii="mylotus" w:hAnsi="mylotus" w:cs="Traditional Arabic"/>
          <w:sz w:val="34"/>
          <w:szCs w:val="34"/>
          <w:rtl/>
        </w:rPr>
        <w:t xml:space="preserve">، </w:t>
      </w:r>
      <w:r w:rsidRPr="005B3282">
        <w:rPr>
          <w:rFonts w:ascii="mylotus" w:hAnsi="mylotus" w:cs="Traditional Arabic"/>
          <w:sz w:val="34"/>
          <w:szCs w:val="34"/>
          <w:rtl/>
        </w:rPr>
        <w:t>وبعده كذلك</w:t>
      </w:r>
      <w:r w:rsidR="00EA5467">
        <w:rPr>
          <w:rFonts w:ascii="mylotus" w:hAnsi="mylotus" w:cs="Traditional Arabic"/>
          <w:sz w:val="34"/>
          <w:szCs w:val="34"/>
          <w:rtl/>
        </w:rPr>
        <w:t xml:space="preserve">، </w:t>
      </w:r>
      <w:r w:rsidRPr="005B3282">
        <w:rPr>
          <w:rFonts w:ascii="mylotus" w:hAnsi="mylotus" w:cs="Traditional Arabic"/>
          <w:sz w:val="34"/>
          <w:szCs w:val="34"/>
          <w:rtl/>
        </w:rPr>
        <w:t>وإذا تأخروا عن الاستيقاظ تأتي إليهم المرة الثانية بماءٍ باردٍ في إناء</w:t>
      </w:r>
      <w:r w:rsidR="00EA5467">
        <w:rPr>
          <w:rFonts w:ascii="mylotus" w:hAnsi="mylotus" w:cs="Traditional Arabic"/>
          <w:sz w:val="34"/>
          <w:szCs w:val="34"/>
          <w:rtl/>
        </w:rPr>
        <w:t xml:space="preserve">، </w:t>
      </w:r>
      <w:r w:rsidRPr="005B3282">
        <w:rPr>
          <w:rFonts w:ascii="mylotus" w:hAnsi="mylotus" w:cs="Traditional Arabic"/>
          <w:sz w:val="34"/>
          <w:szCs w:val="34"/>
          <w:rtl/>
        </w:rPr>
        <w:t>ثم تدفق هذا الماء البارد على وجوههم بقوة</w:t>
      </w:r>
      <w:r w:rsidR="00EA5467">
        <w:rPr>
          <w:rFonts w:ascii="mylotus" w:hAnsi="mylotus" w:cs="Traditional Arabic"/>
          <w:sz w:val="34"/>
          <w:szCs w:val="34"/>
          <w:rtl/>
        </w:rPr>
        <w:t xml:space="preserve">، </w:t>
      </w:r>
      <w:r w:rsidRPr="005B3282">
        <w:rPr>
          <w:rFonts w:ascii="mylotus" w:hAnsi="mylotus" w:cs="Traditional Arabic"/>
          <w:sz w:val="34"/>
          <w:szCs w:val="34"/>
          <w:rtl/>
        </w:rPr>
        <w:t>فما يكون من أحدهم إلا أن يقوم فوراً فزعاً خائفاً مما حصل له</w:t>
      </w:r>
      <w:r w:rsidR="00EA5467">
        <w:rPr>
          <w:rFonts w:ascii="mylotus" w:hAnsi="mylotus" w:cs="Traditional Arabic"/>
          <w:sz w:val="34"/>
          <w:szCs w:val="34"/>
          <w:rtl/>
        </w:rPr>
        <w:t xml:space="preserve">، </w:t>
      </w:r>
      <w:r w:rsidRPr="005B3282">
        <w:rPr>
          <w:rFonts w:ascii="mylotus" w:hAnsi="mylotus" w:cs="Traditional Arabic"/>
          <w:sz w:val="34"/>
          <w:szCs w:val="34"/>
          <w:rtl/>
        </w:rPr>
        <w:t>ثم يتوضأ ويذهب إلى المسجد بعد هذا الأدب القوي الحكيم</w:t>
      </w:r>
      <w:r w:rsidR="00EA5467">
        <w:rPr>
          <w:rFonts w:ascii="mylotus" w:hAnsi="mylotus" w:cs="Traditional Arabic"/>
          <w:sz w:val="34"/>
          <w:szCs w:val="34"/>
          <w:rtl/>
        </w:rPr>
        <w:t xml:space="preserve">، </w:t>
      </w:r>
      <w:r w:rsidRPr="005B3282">
        <w:rPr>
          <w:rFonts w:ascii="mylotus" w:hAnsi="mylotus" w:cs="Traditional Arabic"/>
          <w:sz w:val="34"/>
          <w:szCs w:val="34"/>
          <w:rtl/>
        </w:rPr>
        <w:t>وكانت قوية في شخصيتها</w:t>
      </w:r>
      <w:r w:rsidR="00EA5467">
        <w:rPr>
          <w:rFonts w:ascii="mylotus" w:hAnsi="mylotus" w:cs="Traditional Arabic"/>
          <w:sz w:val="34"/>
          <w:szCs w:val="34"/>
          <w:rtl/>
        </w:rPr>
        <w:t xml:space="preserve">، </w:t>
      </w:r>
      <w:r w:rsidRPr="005B3282">
        <w:rPr>
          <w:rFonts w:ascii="mylotus" w:hAnsi="mylotus" w:cs="Traditional Arabic"/>
          <w:sz w:val="34"/>
          <w:szCs w:val="34"/>
          <w:rtl/>
        </w:rPr>
        <w:t>فلا يستطيع أحد من أولادها أن يراجعها</w:t>
      </w:r>
      <w:r w:rsidR="00EA5467">
        <w:rPr>
          <w:rFonts w:ascii="mylotus" w:hAnsi="mylotus" w:cs="Traditional Arabic"/>
          <w:sz w:val="34"/>
          <w:szCs w:val="34"/>
          <w:rtl/>
        </w:rPr>
        <w:t xml:space="preserve">، </w:t>
      </w:r>
      <w:r w:rsidRPr="005B3282">
        <w:rPr>
          <w:rFonts w:ascii="mylotus" w:hAnsi="mylotus" w:cs="Traditional Arabic"/>
          <w:sz w:val="34"/>
          <w:szCs w:val="34"/>
          <w:rtl/>
        </w:rPr>
        <w:t>أو يتردَّدَ في امتثال أمرها؛ لقوتها في الحق</w:t>
      </w:r>
      <w:r w:rsidR="00EA5467">
        <w:rPr>
          <w:rFonts w:ascii="mylotus" w:hAnsi="mylotus" w:cs="Traditional Arabic"/>
          <w:sz w:val="34"/>
          <w:szCs w:val="34"/>
          <w:rtl/>
        </w:rPr>
        <w:t xml:space="preserve">، </w:t>
      </w:r>
      <w:r w:rsidRPr="005B3282">
        <w:rPr>
          <w:rFonts w:ascii="mylotus" w:hAnsi="mylotus" w:cs="Traditional Arabic"/>
          <w:sz w:val="34"/>
          <w:szCs w:val="34"/>
          <w:rtl/>
        </w:rPr>
        <w:t>وشجاعتها رحمها الله.</w:t>
      </w:r>
    </w:p>
    <w:p w:rsidR="005076C6" w:rsidRPr="005B3282" w:rsidRDefault="005076C6" w:rsidP="005076C6">
      <w:pPr>
        <w:jc w:val="both"/>
        <w:rPr>
          <w:rFonts w:ascii="mylotus" w:hAnsi="mylotus" w:cs="Traditional Arabic"/>
          <w:sz w:val="34"/>
          <w:szCs w:val="34"/>
        </w:rPr>
      </w:pPr>
      <w:r w:rsidRPr="005B3282">
        <w:rPr>
          <w:rFonts w:ascii="mylotus" w:hAnsi="mylotus" w:cs="Traditional Arabic"/>
          <w:sz w:val="34"/>
          <w:szCs w:val="34"/>
          <w:rtl/>
        </w:rPr>
        <w:t>4- كانت تأمر بعض محارمها بإعفاء اللحية</w:t>
      </w:r>
      <w:r w:rsidR="00EA5467">
        <w:rPr>
          <w:rFonts w:ascii="mylotus" w:hAnsi="mylotus" w:cs="Traditional Arabic"/>
          <w:sz w:val="34"/>
          <w:szCs w:val="34"/>
          <w:rtl/>
        </w:rPr>
        <w:t xml:space="preserve">، </w:t>
      </w:r>
      <w:r w:rsidRPr="005B3282">
        <w:rPr>
          <w:rFonts w:ascii="mylotus" w:hAnsi="mylotus" w:cs="Traditional Arabic"/>
          <w:sz w:val="34"/>
          <w:szCs w:val="34"/>
          <w:rtl/>
        </w:rPr>
        <w:t>وتقبِّح وتنفِّر من حلقها</w:t>
      </w:r>
      <w:r w:rsidR="00EA5467">
        <w:rPr>
          <w:rFonts w:ascii="mylotus" w:hAnsi="mylotus" w:cs="Traditional Arabic"/>
          <w:sz w:val="34"/>
          <w:szCs w:val="34"/>
          <w:rtl/>
        </w:rPr>
        <w:t xml:space="preserve">، </w:t>
      </w:r>
      <w:r w:rsidRPr="005B3282">
        <w:rPr>
          <w:rFonts w:ascii="mylotus" w:hAnsi="mylotus" w:cs="Traditional Arabic"/>
          <w:sz w:val="34"/>
          <w:szCs w:val="34"/>
          <w:rtl/>
        </w:rPr>
        <w:t>ومن إسبال الثياب</w:t>
      </w:r>
      <w:r w:rsidR="00EA5467">
        <w:rPr>
          <w:rFonts w:ascii="mylotus" w:hAnsi="mylotus" w:cs="Traditional Arabic"/>
          <w:sz w:val="34"/>
          <w:szCs w:val="34"/>
          <w:rtl/>
        </w:rPr>
        <w:t xml:space="preserve">، </w:t>
      </w:r>
      <w:r w:rsidRPr="005B3282">
        <w:rPr>
          <w:rFonts w:ascii="mylotus" w:hAnsi="mylotus" w:cs="Traditional Arabic"/>
          <w:sz w:val="34"/>
          <w:szCs w:val="34"/>
          <w:rtl/>
        </w:rPr>
        <w:t>وتقول</w:t>
      </w:r>
      <w:r w:rsidR="00EA5467">
        <w:rPr>
          <w:rFonts w:ascii="mylotus" w:hAnsi="mylotus" w:cs="Traditional Arabic"/>
          <w:sz w:val="34"/>
          <w:szCs w:val="34"/>
          <w:rtl/>
        </w:rPr>
        <w:t xml:space="preserve">: </w:t>
      </w:r>
      <w:r w:rsidRPr="005B3282">
        <w:rPr>
          <w:rFonts w:ascii="mylotus" w:hAnsi="mylotus" w:cs="Traditional Arabic"/>
          <w:spacing w:val="-6"/>
          <w:sz w:val="34"/>
          <w:szCs w:val="34"/>
          <w:rtl/>
        </w:rPr>
        <w:t>((</w:t>
      </w:r>
      <w:r w:rsidRPr="005B3282">
        <w:rPr>
          <w:rFonts w:ascii="mylotus" w:hAnsi="mylotus" w:cs="Traditional Arabic"/>
          <w:b/>
          <w:bCs/>
          <w:sz w:val="34"/>
          <w:szCs w:val="34"/>
          <w:rtl/>
        </w:rPr>
        <w:t>لا تتشبهوا بالنساء</w:t>
      </w:r>
      <w:r w:rsidR="00EA5467">
        <w:rPr>
          <w:rFonts w:ascii="mylotus" w:hAnsi="mylotus" w:cs="Traditional Arabic"/>
          <w:b/>
          <w:bCs/>
          <w:sz w:val="34"/>
          <w:szCs w:val="34"/>
          <w:rtl/>
        </w:rPr>
        <w:t xml:space="preserve">، </w:t>
      </w:r>
      <w:r w:rsidRPr="005B3282">
        <w:rPr>
          <w:rFonts w:ascii="mylotus" w:hAnsi="mylotus" w:cs="Traditional Arabic"/>
          <w:b/>
          <w:bCs/>
          <w:sz w:val="34"/>
          <w:szCs w:val="34"/>
          <w:rtl/>
        </w:rPr>
        <w:t>اتقوا الله</w:t>
      </w:r>
      <w:r w:rsidR="00EA5467">
        <w:rPr>
          <w:rFonts w:ascii="mylotus" w:hAnsi="mylotus" w:cs="Traditional Arabic"/>
          <w:b/>
          <w:bCs/>
          <w:sz w:val="34"/>
          <w:szCs w:val="34"/>
          <w:rtl/>
        </w:rPr>
        <w:t xml:space="preserve">، </w:t>
      </w:r>
      <w:r w:rsidRPr="005B3282">
        <w:rPr>
          <w:rFonts w:ascii="mylotus" w:hAnsi="mylotus" w:cs="Traditional Arabic"/>
          <w:b/>
          <w:bCs/>
          <w:sz w:val="34"/>
          <w:szCs w:val="34"/>
          <w:rtl/>
        </w:rPr>
        <w:t>هذا حرام لا يجوز</w:t>
      </w:r>
      <w:r w:rsidRPr="005B3282">
        <w:rPr>
          <w:rFonts w:ascii="mylotus" w:hAnsi="mylotus" w:cs="Traditional Arabic"/>
          <w:spacing w:val="-6"/>
          <w:sz w:val="34"/>
          <w:szCs w:val="34"/>
          <w:rtl/>
        </w:rPr>
        <w:t>))</w:t>
      </w:r>
      <w:r w:rsidRPr="005B3282">
        <w:rPr>
          <w:rFonts w:ascii="mylotus" w:hAnsi="mylotus" w:cs="Traditional Arabic"/>
          <w:sz w:val="34"/>
          <w:szCs w:val="34"/>
          <w:rtl/>
        </w:rPr>
        <w:t>.</w:t>
      </w:r>
    </w:p>
    <w:p w:rsidR="005076C6" w:rsidRPr="005B3282" w:rsidRDefault="005076C6" w:rsidP="005076C6">
      <w:pPr>
        <w:jc w:val="both"/>
        <w:rPr>
          <w:rFonts w:ascii="mylotus" w:hAnsi="mylotus" w:cs="Traditional Arabic"/>
          <w:sz w:val="34"/>
          <w:szCs w:val="34"/>
        </w:rPr>
      </w:pPr>
      <w:r w:rsidRPr="005B3282">
        <w:rPr>
          <w:rFonts w:ascii="mylotus" w:hAnsi="mylotus" w:cs="Traditional Arabic"/>
          <w:sz w:val="34"/>
          <w:szCs w:val="34"/>
          <w:rtl/>
        </w:rPr>
        <w:t>وأذكر أنها هجرت بعض محارمها مرّات حينما لم يمتثل لذلك</w:t>
      </w:r>
      <w:r w:rsidR="00EA5467">
        <w:rPr>
          <w:rFonts w:ascii="mylotus" w:hAnsi="mylotus" w:cs="Traditional Arabic"/>
          <w:sz w:val="34"/>
          <w:szCs w:val="34"/>
          <w:rtl/>
        </w:rPr>
        <w:t xml:space="preserve">، </w:t>
      </w:r>
      <w:r w:rsidRPr="005B3282">
        <w:rPr>
          <w:rFonts w:ascii="mylotus" w:hAnsi="mylotus" w:cs="Traditional Arabic"/>
          <w:sz w:val="34"/>
          <w:szCs w:val="34"/>
          <w:rtl/>
        </w:rPr>
        <w:t>ولكن قد رأت رحمها الله أن تتراجع عن هجرها حينما رأت أن الأصلح عدم الهجر إلا عند المصلحة الراجحة.</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 xml:space="preserve">5- كانت في أول الأمر لا تدخل بيت بعض محارمها إذا أدخل التلفاز في </w:t>
      </w:r>
      <w:proofErr w:type="spellStart"/>
      <w:r w:rsidRPr="005B3282">
        <w:rPr>
          <w:rFonts w:ascii="mylotus" w:hAnsi="mylotus" w:cs="Traditional Arabic"/>
          <w:sz w:val="34"/>
          <w:szCs w:val="34"/>
          <w:rtl/>
        </w:rPr>
        <w:t>بيته؛لأنها</w:t>
      </w:r>
      <w:proofErr w:type="spellEnd"/>
      <w:r w:rsidRPr="005B3282">
        <w:rPr>
          <w:rFonts w:ascii="mylotus" w:hAnsi="mylotus" w:cs="Traditional Arabic"/>
          <w:sz w:val="34"/>
          <w:szCs w:val="34"/>
          <w:rtl/>
        </w:rPr>
        <w:t xml:space="preserve"> شاهدت بعض البرامج التي لا تليق</w:t>
      </w:r>
      <w:r w:rsidR="00EA5467">
        <w:rPr>
          <w:rFonts w:ascii="mylotus" w:hAnsi="mylotus" w:cs="Traditional Arabic"/>
          <w:sz w:val="34"/>
          <w:szCs w:val="34"/>
          <w:rtl/>
        </w:rPr>
        <w:t xml:space="preserve">، </w:t>
      </w:r>
      <w:r w:rsidRPr="005B3282">
        <w:rPr>
          <w:rFonts w:ascii="mylotus" w:hAnsi="mylotus" w:cs="Traditional Arabic"/>
          <w:sz w:val="34"/>
          <w:szCs w:val="34"/>
          <w:rtl/>
        </w:rPr>
        <w:t>وأقسمت بالله أن لا تدخل البيت الذي فيه تلفاز [أي من بيوت بعض محارمها المقرَّبين]</w:t>
      </w:r>
      <w:r w:rsidR="00EA5467">
        <w:rPr>
          <w:rFonts w:ascii="mylotus" w:hAnsi="mylotus" w:cs="Traditional Arabic"/>
          <w:sz w:val="34"/>
          <w:szCs w:val="34"/>
          <w:rtl/>
        </w:rPr>
        <w:t xml:space="preserve">، </w:t>
      </w:r>
      <w:r w:rsidRPr="005B3282">
        <w:rPr>
          <w:rFonts w:ascii="mylotus" w:hAnsi="mylotus" w:cs="Traditional Arabic"/>
          <w:sz w:val="34"/>
          <w:szCs w:val="34"/>
          <w:rtl/>
        </w:rPr>
        <w:t>ولكن عندما اختلط الأمر</w:t>
      </w:r>
      <w:r w:rsidR="00EA5467">
        <w:rPr>
          <w:rFonts w:ascii="mylotus" w:hAnsi="mylotus" w:cs="Traditional Arabic"/>
          <w:sz w:val="34"/>
          <w:szCs w:val="34"/>
          <w:rtl/>
        </w:rPr>
        <w:t xml:space="preserve">، </w:t>
      </w:r>
      <w:r w:rsidRPr="005B3282">
        <w:rPr>
          <w:rFonts w:ascii="mylotus" w:hAnsi="mylotus" w:cs="Traditional Arabic"/>
          <w:sz w:val="34"/>
          <w:szCs w:val="34"/>
          <w:rtl/>
        </w:rPr>
        <w:t>وعمَّ كل بيت إلا القليل</w:t>
      </w:r>
      <w:r w:rsidR="00EA5467">
        <w:rPr>
          <w:rFonts w:ascii="mylotus" w:hAnsi="mylotus" w:cs="Traditional Arabic"/>
          <w:sz w:val="34"/>
          <w:szCs w:val="34"/>
          <w:rtl/>
        </w:rPr>
        <w:t xml:space="preserve">، </w:t>
      </w:r>
      <w:r w:rsidRPr="005B3282">
        <w:rPr>
          <w:rFonts w:ascii="mylotus" w:hAnsi="mylotus" w:cs="Traditional Arabic"/>
          <w:sz w:val="34"/>
          <w:szCs w:val="34"/>
          <w:rtl/>
        </w:rPr>
        <w:t>كفَّرتْ عن يمينها</w:t>
      </w:r>
      <w:r w:rsidR="00EA5467">
        <w:rPr>
          <w:rFonts w:ascii="mylotus" w:hAnsi="mylotus" w:cs="Traditional Arabic"/>
          <w:sz w:val="34"/>
          <w:szCs w:val="34"/>
          <w:rtl/>
        </w:rPr>
        <w:t xml:space="preserve">، </w:t>
      </w:r>
      <w:r w:rsidRPr="005B3282">
        <w:rPr>
          <w:rFonts w:ascii="mylotus" w:hAnsi="mylotus" w:cs="Traditional Arabic"/>
          <w:sz w:val="34"/>
          <w:szCs w:val="34"/>
          <w:rtl/>
        </w:rPr>
        <w:t>ولازمت النصح مع كراهتها لذلك</w:t>
      </w:r>
      <w:r w:rsidR="00EA5467">
        <w:rPr>
          <w:rFonts w:ascii="mylotus" w:hAnsi="mylotus" w:cs="Traditional Arabic"/>
          <w:sz w:val="34"/>
          <w:szCs w:val="34"/>
          <w:rtl/>
        </w:rPr>
        <w:t xml:space="preserve">، </w:t>
      </w:r>
      <w:r w:rsidRPr="005B3282">
        <w:rPr>
          <w:rFonts w:ascii="mylotus" w:hAnsi="mylotus" w:cs="Traditional Arabic"/>
          <w:sz w:val="34"/>
          <w:szCs w:val="34"/>
          <w:rtl/>
        </w:rPr>
        <w:t>رحمها الله تعالى.</w:t>
      </w:r>
    </w:p>
    <w:p w:rsidR="005076C6" w:rsidRPr="005B3282" w:rsidRDefault="005076C6" w:rsidP="005076C6">
      <w:pPr>
        <w:jc w:val="both"/>
        <w:rPr>
          <w:rFonts w:ascii="mylotus" w:hAnsi="mylotus" w:cs="Traditional Arabic"/>
          <w:sz w:val="34"/>
          <w:szCs w:val="34"/>
        </w:rPr>
      </w:pPr>
      <w:r w:rsidRPr="005B3282">
        <w:rPr>
          <w:rFonts w:ascii="mylotus" w:hAnsi="mylotus" w:cs="Traditional Arabic"/>
          <w:sz w:val="34"/>
          <w:szCs w:val="34"/>
          <w:rtl/>
        </w:rPr>
        <w:t>6- أخبرني الأخ الشقيق الدكتور أبو عبدالعزيز سعد أنها اتصلت به وهو مبتعث إلى أمريكا</w:t>
      </w:r>
      <w:r w:rsidR="00EA5467">
        <w:rPr>
          <w:rFonts w:ascii="mylotus" w:hAnsi="mylotus" w:cs="Traditional Arabic"/>
          <w:sz w:val="34"/>
          <w:szCs w:val="34"/>
          <w:rtl/>
        </w:rPr>
        <w:t xml:space="preserve">، </w:t>
      </w:r>
      <w:r w:rsidRPr="005B3282">
        <w:rPr>
          <w:rFonts w:ascii="mylotus" w:hAnsi="mylotus" w:cs="Traditional Arabic"/>
          <w:sz w:val="34"/>
          <w:szCs w:val="34"/>
          <w:rtl/>
        </w:rPr>
        <w:t>والوالدة في المملكة العربية السعودية</w:t>
      </w:r>
      <w:r w:rsidR="00EA5467">
        <w:rPr>
          <w:rFonts w:ascii="mylotus" w:hAnsi="mylotus" w:cs="Traditional Arabic"/>
          <w:sz w:val="34"/>
          <w:szCs w:val="34"/>
          <w:rtl/>
        </w:rPr>
        <w:t xml:space="preserve">، </w:t>
      </w:r>
      <w:r w:rsidRPr="005B3282">
        <w:rPr>
          <w:rFonts w:ascii="mylotus" w:hAnsi="mylotus" w:cs="Traditional Arabic"/>
          <w:sz w:val="34"/>
          <w:szCs w:val="34"/>
          <w:rtl/>
        </w:rPr>
        <w:t>وقال</w:t>
      </w:r>
      <w:r w:rsidR="00EA5467">
        <w:rPr>
          <w:rFonts w:ascii="mylotus" w:hAnsi="mylotus" w:cs="Traditional Arabic"/>
          <w:sz w:val="34"/>
          <w:szCs w:val="34"/>
          <w:rtl/>
        </w:rPr>
        <w:t xml:space="preserve">: </w:t>
      </w:r>
      <w:r w:rsidRPr="005B3282">
        <w:rPr>
          <w:rFonts w:ascii="mylotus" w:hAnsi="mylotus" w:cs="Traditional Arabic"/>
          <w:sz w:val="34"/>
          <w:szCs w:val="34"/>
          <w:rtl/>
        </w:rPr>
        <w:t>ونصحتنا</w:t>
      </w:r>
      <w:r w:rsidR="00EA5467">
        <w:rPr>
          <w:rFonts w:ascii="mylotus" w:hAnsi="mylotus" w:cs="Traditional Arabic"/>
          <w:sz w:val="34"/>
          <w:szCs w:val="34"/>
          <w:rtl/>
        </w:rPr>
        <w:t xml:space="preserve">، </w:t>
      </w:r>
      <w:r w:rsidRPr="005B3282">
        <w:rPr>
          <w:rFonts w:ascii="mylotus" w:hAnsi="mylotus" w:cs="Traditional Arabic"/>
          <w:sz w:val="34"/>
          <w:szCs w:val="34"/>
          <w:rtl/>
        </w:rPr>
        <w:t>وحذَّرتنا من الاختلاط بالنساء</w:t>
      </w:r>
      <w:r w:rsidR="00EA5467">
        <w:rPr>
          <w:rFonts w:ascii="mylotus" w:hAnsi="mylotus" w:cs="Traditional Arabic"/>
          <w:sz w:val="34"/>
          <w:szCs w:val="34"/>
          <w:rtl/>
        </w:rPr>
        <w:t xml:space="preserve">، </w:t>
      </w:r>
      <w:r w:rsidRPr="005B3282">
        <w:rPr>
          <w:rFonts w:ascii="mylotus" w:hAnsi="mylotus" w:cs="Traditional Arabic"/>
          <w:sz w:val="34"/>
          <w:szCs w:val="34"/>
          <w:rtl/>
        </w:rPr>
        <w:t>وقد كان أولادي معي وزوجتي</w:t>
      </w:r>
      <w:r w:rsidR="00EA5467">
        <w:rPr>
          <w:rFonts w:ascii="mylotus" w:hAnsi="mylotus" w:cs="Traditional Arabic"/>
          <w:sz w:val="34"/>
          <w:szCs w:val="34"/>
          <w:rtl/>
        </w:rPr>
        <w:t xml:space="preserve">، </w:t>
      </w:r>
      <w:r w:rsidRPr="005B3282">
        <w:rPr>
          <w:rFonts w:ascii="mylotus" w:hAnsi="mylotus" w:cs="Traditional Arabic"/>
          <w:sz w:val="34"/>
          <w:szCs w:val="34"/>
          <w:rtl/>
        </w:rPr>
        <w:t>والحمد لله</w:t>
      </w:r>
      <w:r w:rsidR="00EA5467">
        <w:rPr>
          <w:rFonts w:ascii="mylotus" w:hAnsi="mylotus" w:cs="Traditional Arabic"/>
          <w:sz w:val="34"/>
          <w:szCs w:val="34"/>
          <w:rtl/>
        </w:rPr>
        <w:t xml:space="preserve">، </w:t>
      </w:r>
      <w:r w:rsidRPr="005B3282">
        <w:rPr>
          <w:rFonts w:ascii="mylotus" w:hAnsi="mylotus" w:cs="Traditional Arabic"/>
          <w:sz w:val="34"/>
          <w:szCs w:val="34"/>
          <w:rtl/>
        </w:rPr>
        <w:t xml:space="preserve">وكان معنا الدكتور سعد بن هادي بن مرعي </w:t>
      </w:r>
      <w:r w:rsidRPr="005B3282">
        <w:rPr>
          <w:rFonts w:ascii="mylotus" w:hAnsi="mylotus" w:cs="Traditional Arabic"/>
          <w:sz w:val="34"/>
          <w:szCs w:val="34"/>
          <w:rtl/>
        </w:rPr>
        <w:br/>
        <w:t>آل حشاش</w:t>
      </w:r>
      <w:r w:rsidR="00EA5467">
        <w:rPr>
          <w:rFonts w:ascii="mylotus" w:hAnsi="mylotus" w:cs="Traditional Arabic"/>
          <w:sz w:val="34"/>
          <w:szCs w:val="34"/>
          <w:rtl/>
        </w:rPr>
        <w:t xml:space="preserve">، </w:t>
      </w:r>
      <w:r w:rsidRPr="005B3282">
        <w:rPr>
          <w:rFonts w:ascii="mylotus" w:hAnsi="mylotus" w:cs="Traditional Arabic"/>
          <w:sz w:val="34"/>
          <w:szCs w:val="34"/>
          <w:rtl/>
        </w:rPr>
        <w:t>آل سلطان</w:t>
      </w:r>
      <w:r w:rsidR="00EA5467">
        <w:rPr>
          <w:rFonts w:ascii="mylotus" w:hAnsi="mylotus" w:cs="Traditional Arabic"/>
          <w:sz w:val="34"/>
          <w:szCs w:val="34"/>
          <w:rtl/>
        </w:rPr>
        <w:t xml:space="preserve">، </w:t>
      </w:r>
      <w:r w:rsidRPr="005B3282">
        <w:rPr>
          <w:rFonts w:ascii="mylotus" w:hAnsi="mylotus" w:cs="Traditional Arabic"/>
          <w:sz w:val="34"/>
          <w:szCs w:val="34"/>
          <w:rtl/>
        </w:rPr>
        <w:t>آل سليمان؛ ولكن لحرص الوالدة على نصيحتنا وتحذيرنا</w:t>
      </w:r>
      <w:r w:rsidR="00EA5467">
        <w:rPr>
          <w:rFonts w:ascii="mylotus" w:hAnsi="mylotus" w:cs="Traditional Arabic"/>
          <w:sz w:val="34"/>
          <w:szCs w:val="34"/>
          <w:rtl/>
        </w:rPr>
        <w:t xml:space="preserve">، </w:t>
      </w:r>
      <w:r w:rsidRPr="005B3282">
        <w:rPr>
          <w:rFonts w:ascii="mylotus" w:hAnsi="mylotus" w:cs="Traditional Arabic"/>
          <w:sz w:val="34"/>
          <w:szCs w:val="34"/>
          <w:rtl/>
        </w:rPr>
        <w:t>غفر الله لها.</w:t>
      </w:r>
    </w:p>
    <w:p w:rsidR="005076C6" w:rsidRPr="005B3282" w:rsidRDefault="005076C6" w:rsidP="005076C6">
      <w:pPr>
        <w:jc w:val="both"/>
        <w:rPr>
          <w:rFonts w:ascii="mylotus" w:hAnsi="mylotus" w:cs="Traditional Arabic"/>
          <w:sz w:val="34"/>
          <w:szCs w:val="34"/>
        </w:rPr>
      </w:pPr>
      <w:r w:rsidRPr="005B3282">
        <w:rPr>
          <w:rFonts w:ascii="mylotus" w:hAnsi="mylotus" w:cs="Traditional Arabic"/>
          <w:sz w:val="34"/>
          <w:szCs w:val="34"/>
          <w:rtl/>
        </w:rPr>
        <w:t>7- كانت مرة في المستشفى قبل موتها بشهر أو شهرين</w:t>
      </w:r>
      <w:r w:rsidR="00EA5467">
        <w:rPr>
          <w:rFonts w:ascii="mylotus" w:hAnsi="mylotus" w:cs="Traditional Arabic"/>
          <w:sz w:val="34"/>
          <w:szCs w:val="34"/>
          <w:rtl/>
        </w:rPr>
        <w:t xml:space="preserve">، </w:t>
      </w:r>
      <w:r w:rsidRPr="005B3282">
        <w:rPr>
          <w:rFonts w:ascii="mylotus" w:hAnsi="mylotus" w:cs="Traditional Arabic"/>
          <w:sz w:val="34"/>
          <w:szCs w:val="34"/>
          <w:rtl/>
        </w:rPr>
        <w:t>جاء إليها أحد أقاربها المحارم</w:t>
      </w:r>
      <w:r w:rsidR="00EA5467">
        <w:rPr>
          <w:rFonts w:ascii="mylotus" w:hAnsi="mylotus" w:cs="Traditional Arabic"/>
          <w:sz w:val="34"/>
          <w:szCs w:val="34"/>
          <w:rtl/>
        </w:rPr>
        <w:t xml:space="preserve">، </w:t>
      </w:r>
      <w:r w:rsidRPr="005B3282">
        <w:rPr>
          <w:rFonts w:ascii="mylotus" w:hAnsi="mylotus" w:cs="Traditional Arabic"/>
          <w:sz w:val="34"/>
          <w:szCs w:val="34"/>
          <w:rtl/>
        </w:rPr>
        <w:t>وكان ابن أختها</w:t>
      </w:r>
      <w:r w:rsidR="00EA5467">
        <w:rPr>
          <w:rFonts w:ascii="mylotus" w:hAnsi="mylotus" w:cs="Traditional Arabic"/>
          <w:sz w:val="34"/>
          <w:szCs w:val="34"/>
          <w:rtl/>
        </w:rPr>
        <w:t xml:space="preserve">، </w:t>
      </w:r>
      <w:r w:rsidRPr="005B3282">
        <w:rPr>
          <w:rFonts w:ascii="mylotus" w:hAnsi="mylotus" w:cs="Traditional Arabic"/>
          <w:sz w:val="34"/>
          <w:szCs w:val="34"/>
          <w:rtl/>
        </w:rPr>
        <w:t>وكان له لحية جميلة قد أعفاها</w:t>
      </w:r>
      <w:r w:rsidR="00EA5467">
        <w:rPr>
          <w:rFonts w:ascii="mylotus" w:hAnsi="mylotus" w:cs="Traditional Arabic"/>
          <w:sz w:val="34"/>
          <w:szCs w:val="34"/>
          <w:rtl/>
        </w:rPr>
        <w:t xml:space="preserve">، </w:t>
      </w:r>
      <w:r w:rsidRPr="005B3282">
        <w:rPr>
          <w:rFonts w:ascii="mylotus" w:hAnsi="mylotus" w:cs="Traditional Arabic"/>
          <w:sz w:val="34"/>
          <w:szCs w:val="34"/>
          <w:rtl/>
        </w:rPr>
        <w:t>وكان بعض محارمها جالساً</w:t>
      </w:r>
      <w:r w:rsidR="00EA5467">
        <w:rPr>
          <w:rFonts w:ascii="mylotus" w:hAnsi="mylotus" w:cs="Traditional Arabic"/>
          <w:sz w:val="34"/>
          <w:szCs w:val="34"/>
          <w:rtl/>
        </w:rPr>
        <w:t xml:space="preserve">، </w:t>
      </w:r>
      <w:r w:rsidRPr="005B3282">
        <w:rPr>
          <w:rFonts w:ascii="mylotus" w:hAnsi="mylotus" w:cs="Traditional Arabic"/>
          <w:sz w:val="34"/>
          <w:szCs w:val="34"/>
          <w:rtl/>
        </w:rPr>
        <w:t>ومنهم من قد قصَّر من لحيته</w:t>
      </w:r>
      <w:r w:rsidR="00EA5467">
        <w:rPr>
          <w:rFonts w:ascii="mylotus" w:hAnsi="mylotus" w:cs="Traditional Arabic"/>
          <w:sz w:val="34"/>
          <w:szCs w:val="34"/>
          <w:rtl/>
        </w:rPr>
        <w:t xml:space="preserve">، </w:t>
      </w:r>
      <w:r w:rsidRPr="005B3282">
        <w:rPr>
          <w:rFonts w:ascii="mylotus" w:hAnsi="mylotus" w:cs="Traditional Arabic"/>
          <w:sz w:val="34"/>
          <w:szCs w:val="34"/>
          <w:rtl/>
        </w:rPr>
        <w:t>فتناولت لحية ابن أختها بيدها</w:t>
      </w:r>
      <w:r w:rsidR="00EA5467">
        <w:rPr>
          <w:rFonts w:ascii="mylotus" w:hAnsi="mylotus" w:cs="Traditional Arabic"/>
          <w:sz w:val="34"/>
          <w:szCs w:val="34"/>
          <w:rtl/>
        </w:rPr>
        <w:t xml:space="preserve">، </w:t>
      </w:r>
      <w:r w:rsidRPr="005B3282">
        <w:rPr>
          <w:rFonts w:ascii="mylotus" w:hAnsi="mylotus" w:cs="Traditional Arabic"/>
          <w:sz w:val="34"/>
          <w:szCs w:val="34"/>
          <w:rtl/>
        </w:rPr>
        <w:t>وقبَضَتْها</w:t>
      </w:r>
      <w:r w:rsidR="00EA5467">
        <w:rPr>
          <w:rFonts w:ascii="mylotus" w:hAnsi="mylotus" w:cs="Traditional Arabic"/>
          <w:sz w:val="34"/>
          <w:szCs w:val="34"/>
          <w:rtl/>
        </w:rPr>
        <w:t xml:space="preserve">، </w:t>
      </w:r>
      <w:r w:rsidRPr="005B3282">
        <w:rPr>
          <w:rFonts w:ascii="mylotus" w:hAnsi="mylotus" w:cs="Traditional Arabic"/>
          <w:sz w:val="34"/>
          <w:szCs w:val="34"/>
          <w:rtl/>
        </w:rPr>
        <w:t>وقبَّلتها من باب الدعوة للحاضرين</w:t>
      </w:r>
      <w:r w:rsidR="00EA5467">
        <w:rPr>
          <w:rFonts w:ascii="mylotus" w:hAnsi="mylotus" w:cs="Traditional Arabic"/>
          <w:sz w:val="34"/>
          <w:szCs w:val="34"/>
          <w:rtl/>
        </w:rPr>
        <w:t xml:space="preserve">، </w:t>
      </w:r>
      <w:r w:rsidRPr="005B3282">
        <w:rPr>
          <w:rFonts w:ascii="mylotus" w:hAnsi="mylotus" w:cs="Traditional Arabic"/>
          <w:sz w:val="34"/>
          <w:szCs w:val="34"/>
          <w:rtl/>
        </w:rPr>
        <w:t>وأشارت إليه بيدها</w:t>
      </w:r>
      <w:r w:rsidR="00EA5467">
        <w:rPr>
          <w:rFonts w:ascii="mylotus" w:hAnsi="mylotus" w:cs="Traditional Arabic"/>
          <w:sz w:val="34"/>
          <w:szCs w:val="34"/>
          <w:rtl/>
        </w:rPr>
        <w:t xml:space="preserve">، </w:t>
      </w:r>
      <w:r w:rsidRPr="005B3282">
        <w:rPr>
          <w:rFonts w:ascii="mylotus" w:hAnsi="mylotus" w:cs="Traditional Arabic"/>
          <w:sz w:val="34"/>
          <w:szCs w:val="34"/>
          <w:rtl/>
        </w:rPr>
        <w:t>وكأنها تقول</w:t>
      </w:r>
      <w:r w:rsidR="00EA5467">
        <w:rPr>
          <w:rFonts w:ascii="mylotus" w:hAnsi="mylotus" w:cs="Traditional Arabic"/>
          <w:sz w:val="34"/>
          <w:szCs w:val="34"/>
          <w:rtl/>
        </w:rPr>
        <w:t xml:space="preserve">: </w:t>
      </w:r>
      <w:r w:rsidRPr="005B3282">
        <w:rPr>
          <w:rFonts w:ascii="mylotus" w:hAnsi="mylotus" w:cs="Traditional Arabic"/>
          <w:sz w:val="34"/>
          <w:szCs w:val="34"/>
          <w:rtl/>
        </w:rPr>
        <w:t>اقتدوا به.</w:t>
      </w:r>
    </w:p>
    <w:p w:rsidR="005076C6" w:rsidRPr="005B3282" w:rsidRDefault="005076C6" w:rsidP="005076C6">
      <w:pPr>
        <w:jc w:val="both"/>
        <w:rPr>
          <w:rFonts w:ascii="mylotus" w:hAnsi="mylotus" w:cs="Traditional Arabic"/>
          <w:spacing w:val="-4"/>
          <w:sz w:val="34"/>
          <w:szCs w:val="34"/>
        </w:rPr>
      </w:pPr>
      <w:r w:rsidRPr="005B3282">
        <w:rPr>
          <w:rFonts w:ascii="mylotus" w:hAnsi="mylotus" w:cs="Traditional Arabic"/>
          <w:sz w:val="34"/>
          <w:szCs w:val="34"/>
          <w:rtl/>
        </w:rPr>
        <w:t xml:space="preserve">وفعلتها مرة أخرى وهي على السرير أيضاً في المستشفى مع </w:t>
      </w:r>
      <w:r w:rsidRPr="005B3282">
        <w:rPr>
          <w:rFonts w:ascii="mylotus" w:hAnsi="mylotus" w:cs="Traditional Arabic"/>
          <w:spacing w:val="-4"/>
          <w:sz w:val="34"/>
          <w:szCs w:val="34"/>
          <w:rtl/>
        </w:rPr>
        <w:t>ابنها حسين</w:t>
      </w:r>
      <w:r w:rsidR="00EA5467">
        <w:rPr>
          <w:rFonts w:ascii="mylotus" w:hAnsi="mylotus" w:cs="Traditional Arabic"/>
          <w:spacing w:val="-4"/>
          <w:sz w:val="34"/>
          <w:szCs w:val="34"/>
          <w:rtl/>
        </w:rPr>
        <w:t xml:space="preserve">، </w:t>
      </w:r>
      <w:r w:rsidRPr="005B3282">
        <w:rPr>
          <w:rFonts w:ascii="mylotus" w:hAnsi="mylotus" w:cs="Traditional Arabic"/>
          <w:spacing w:val="-4"/>
          <w:sz w:val="34"/>
          <w:szCs w:val="34"/>
          <w:rtl/>
        </w:rPr>
        <w:t>وكان ذا لحية طويلة جميلة</w:t>
      </w:r>
      <w:r w:rsidR="00EA5467">
        <w:rPr>
          <w:rFonts w:ascii="mylotus" w:hAnsi="mylotus" w:cs="Traditional Arabic"/>
          <w:spacing w:val="-4"/>
          <w:sz w:val="34"/>
          <w:szCs w:val="34"/>
          <w:rtl/>
        </w:rPr>
        <w:t xml:space="preserve">، </w:t>
      </w:r>
      <w:r w:rsidRPr="005B3282">
        <w:rPr>
          <w:rFonts w:ascii="mylotus" w:hAnsi="mylotus" w:cs="Traditional Arabic"/>
          <w:spacing w:val="-4"/>
          <w:sz w:val="34"/>
          <w:szCs w:val="34"/>
          <w:rtl/>
        </w:rPr>
        <w:t>فقبّلتها</w:t>
      </w:r>
      <w:r w:rsidR="00EA5467">
        <w:rPr>
          <w:rFonts w:ascii="mylotus" w:hAnsi="mylotus" w:cs="Traditional Arabic"/>
          <w:spacing w:val="-4"/>
          <w:sz w:val="34"/>
          <w:szCs w:val="34"/>
          <w:rtl/>
        </w:rPr>
        <w:t xml:space="preserve">، </w:t>
      </w:r>
      <w:r w:rsidRPr="005B3282">
        <w:rPr>
          <w:rFonts w:ascii="mylotus" w:hAnsi="mylotus" w:cs="Traditional Arabic"/>
          <w:spacing w:val="-4"/>
          <w:sz w:val="34"/>
          <w:szCs w:val="34"/>
          <w:rtl/>
        </w:rPr>
        <w:t>وكأني فهمت منها أنها تدعو الحاضرين من محارمها للاقتداء به</w:t>
      </w:r>
      <w:r w:rsidR="00EA5467">
        <w:rPr>
          <w:rFonts w:ascii="mylotus" w:hAnsi="mylotus" w:cs="Traditional Arabic"/>
          <w:spacing w:val="-4"/>
          <w:sz w:val="34"/>
          <w:szCs w:val="34"/>
          <w:rtl/>
        </w:rPr>
        <w:t xml:space="preserve">، </w:t>
      </w:r>
      <w:r w:rsidRPr="005B3282">
        <w:rPr>
          <w:rFonts w:ascii="mylotus" w:hAnsi="mylotus" w:cs="Traditional Arabic"/>
          <w:spacing w:val="-4"/>
          <w:sz w:val="34"/>
          <w:szCs w:val="34"/>
          <w:rtl/>
        </w:rPr>
        <w:t>رحمها الله تعالى.</w:t>
      </w:r>
    </w:p>
    <w:p w:rsidR="005076C6" w:rsidRPr="005B3282" w:rsidRDefault="005076C6" w:rsidP="005076C6">
      <w:pPr>
        <w:jc w:val="both"/>
        <w:rPr>
          <w:rFonts w:ascii="mylotus" w:hAnsi="mylotus" w:cs="Traditional Arabic"/>
          <w:sz w:val="34"/>
          <w:szCs w:val="34"/>
        </w:rPr>
      </w:pPr>
      <w:r w:rsidRPr="005B3282">
        <w:rPr>
          <w:rFonts w:ascii="mylotus" w:hAnsi="mylotus" w:cs="Traditional Arabic"/>
          <w:sz w:val="34"/>
          <w:szCs w:val="34"/>
          <w:rtl/>
        </w:rPr>
        <w:t>8- أذكر في الصغر أن بعض محارمها تخاصموا على قطعة أرض</w:t>
      </w:r>
      <w:r w:rsidR="00EA5467">
        <w:rPr>
          <w:rFonts w:ascii="mylotus" w:hAnsi="mylotus" w:cs="Traditional Arabic"/>
          <w:sz w:val="34"/>
          <w:szCs w:val="34"/>
          <w:rtl/>
        </w:rPr>
        <w:t xml:space="preserve">، </w:t>
      </w:r>
      <w:r w:rsidRPr="005B3282">
        <w:rPr>
          <w:rFonts w:ascii="mylotus" w:hAnsi="mylotus" w:cs="Traditional Arabic"/>
          <w:sz w:val="34"/>
          <w:szCs w:val="34"/>
          <w:rtl/>
        </w:rPr>
        <w:t>وعلى حدود زراعية بينهم</w:t>
      </w:r>
      <w:r w:rsidR="00EA5467">
        <w:rPr>
          <w:rFonts w:ascii="mylotus" w:hAnsi="mylotus" w:cs="Traditional Arabic"/>
          <w:sz w:val="34"/>
          <w:szCs w:val="34"/>
          <w:rtl/>
        </w:rPr>
        <w:t xml:space="preserve">، </w:t>
      </w:r>
      <w:r w:rsidRPr="005B3282">
        <w:rPr>
          <w:rFonts w:ascii="mylotus" w:hAnsi="mylotus" w:cs="Traditional Arabic"/>
          <w:sz w:val="34"/>
          <w:szCs w:val="34"/>
          <w:rtl/>
        </w:rPr>
        <w:lastRenderedPageBreak/>
        <w:t>فنصحتهم وقالت</w:t>
      </w:r>
      <w:r w:rsidR="00EA5467">
        <w:rPr>
          <w:rFonts w:ascii="mylotus" w:hAnsi="mylotus" w:cs="Traditional Arabic"/>
          <w:sz w:val="34"/>
          <w:szCs w:val="34"/>
          <w:rtl/>
        </w:rPr>
        <w:t xml:space="preserve">: </w:t>
      </w:r>
      <w:r w:rsidRPr="005B3282">
        <w:rPr>
          <w:rFonts w:ascii="mylotus" w:hAnsi="mylotus" w:cs="Traditional Arabic"/>
          <w:sz w:val="34"/>
          <w:szCs w:val="34"/>
          <w:rtl/>
        </w:rPr>
        <w:t>تموتون ويبقى التراب</w:t>
      </w:r>
      <w:r w:rsidR="00EA5467">
        <w:rPr>
          <w:rFonts w:ascii="mylotus" w:hAnsi="mylotus" w:cs="Traditional Arabic"/>
          <w:sz w:val="34"/>
          <w:szCs w:val="34"/>
          <w:rtl/>
        </w:rPr>
        <w:t xml:space="preserve">، </w:t>
      </w:r>
      <w:r w:rsidRPr="005B3282">
        <w:rPr>
          <w:rFonts w:ascii="mylotus" w:hAnsi="mylotus" w:cs="Traditional Arabic"/>
          <w:sz w:val="34"/>
          <w:szCs w:val="34"/>
          <w:rtl/>
        </w:rPr>
        <w:t>لا تختصموا وأنتم تموتون وتتركون التراب</w:t>
      </w:r>
      <w:r w:rsidR="00EA5467">
        <w:rPr>
          <w:rFonts w:ascii="mylotus" w:hAnsi="mylotus" w:cs="Traditional Arabic"/>
          <w:sz w:val="34"/>
          <w:szCs w:val="34"/>
          <w:rtl/>
        </w:rPr>
        <w:t xml:space="preserve">، </w:t>
      </w:r>
      <w:r w:rsidRPr="005B3282">
        <w:rPr>
          <w:rFonts w:ascii="mylotus" w:hAnsi="mylotus" w:cs="Traditional Arabic"/>
          <w:sz w:val="34"/>
          <w:szCs w:val="34"/>
          <w:rtl/>
        </w:rPr>
        <w:t>وفعلاً ماتوا كلهم قبلها</w:t>
      </w:r>
      <w:r w:rsidR="00EA5467">
        <w:rPr>
          <w:rFonts w:ascii="mylotus" w:hAnsi="mylotus" w:cs="Traditional Arabic"/>
          <w:sz w:val="34"/>
          <w:szCs w:val="34"/>
          <w:rtl/>
        </w:rPr>
        <w:t xml:space="preserve">، </w:t>
      </w:r>
      <w:r w:rsidRPr="005B3282">
        <w:rPr>
          <w:rFonts w:ascii="mylotus" w:hAnsi="mylotus" w:cs="Traditional Arabic"/>
          <w:sz w:val="34"/>
          <w:szCs w:val="34"/>
          <w:rtl/>
        </w:rPr>
        <w:t>وبقي التراب مهجوراً</w:t>
      </w:r>
      <w:r w:rsidR="00EA5467">
        <w:rPr>
          <w:rFonts w:ascii="mylotus" w:hAnsi="mylotus" w:cs="Traditional Arabic"/>
          <w:sz w:val="34"/>
          <w:szCs w:val="34"/>
          <w:rtl/>
        </w:rPr>
        <w:t xml:space="preserve">، </w:t>
      </w:r>
      <w:r w:rsidRPr="005B3282">
        <w:rPr>
          <w:rFonts w:ascii="mylotus" w:hAnsi="mylotus" w:cs="Traditional Arabic"/>
          <w:sz w:val="34"/>
          <w:szCs w:val="34"/>
          <w:rtl/>
        </w:rPr>
        <w:t>رحم الله الجميع.</w:t>
      </w:r>
    </w:p>
    <w:p w:rsidR="005076C6" w:rsidRPr="005B3282" w:rsidRDefault="005076C6" w:rsidP="005076C6">
      <w:pPr>
        <w:jc w:val="both"/>
        <w:rPr>
          <w:rFonts w:ascii="mylotus" w:hAnsi="mylotus" w:cs="Traditional Arabic"/>
          <w:sz w:val="34"/>
          <w:szCs w:val="34"/>
        </w:rPr>
      </w:pPr>
      <w:r w:rsidRPr="005B3282">
        <w:rPr>
          <w:rFonts w:ascii="mylotus" w:hAnsi="mylotus" w:cs="Traditional Arabic"/>
          <w:sz w:val="34"/>
          <w:szCs w:val="34"/>
          <w:rtl/>
        </w:rPr>
        <w:t>9- بعد أن كبر أولادها</w:t>
      </w:r>
      <w:r w:rsidR="00EA5467">
        <w:rPr>
          <w:rFonts w:ascii="mylotus" w:hAnsi="mylotus" w:cs="Traditional Arabic"/>
          <w:sz w:val="34"/>
          <w:szCs w:val="34"/>
          <w:rtl/>
        </w:rPr>
        <w:t xml:space="preserve">، </w:t>
      </w:r>
      <w:r w:rsidRPr="005B3282">
        <w:rPr>
          <w:rFonts w:ascii="mylotus" w:hAnsi="mylotus" w:cs="Traditional Arabic"/>
          <w:sz w:val="34"/>
          <w:szCs w:val="34"/>
          <w:rtl/>
        </w:rPr>
        <w:t>وتزوَّجوا كانت تتصل ببعضهم إذا أذن المؤذن لصلاة الفجر</w:t>
      </w:r>
      <w:r w:rsidR="00EA5467">
        <w:rPr>
          <w:rFonts w:ascii="mylotus" w:hAnsi="mylotus" w:cs="Traditional Arabic"/>
          <w:sz w:val="34"/>
          <w:szCs w:val="34"/>
          <w:rtl/>
        </w:rPr>
        <w:t xml:space="preserve">، </w:t>
      </w:r>
      <w:r w:rsidRPr="005B3282">
        <w:rPr>
          <w:rFonts w:ascii="mylotus" w:hAnsi="mylotus" w:cs="Traditional Arabic"/>
          <w:sz w:val="34"/>
          <w:szCs w:val="34"/>
          <w:rtl/>
        </w:rPr>
        <w:t>وتقول</w:t>
      </w:r>
      <w:r w:rsidR="00EA5467">
        <w:rPr>
          <w:rFonts w:ascii="mylotus" w:hAnsi="mylotus" w:cs="Traditional Arabic"/>
          <w:sz w:val="34"/>
          <w:szCs w:val="34"/>
          <w:rtl/>
        </w:rPr>
        <w:t xml:space="preserve">: </w:t>
      </w:r>
      <w:r w:rsidRPr="005B3282">
        <w:rPr>
          <w:rFonts w:ascii="mylotus" w:hAnsi="mylotus" w:cs="Traditional Arabic"/>
          <w:spacing w:val="-6"/>
          <w:sz w:val="34"/>
          <w:szCs w:val="34"/>
          <w:rtl/>
        </w:rPr>
        <w:t>((</w:t>
      </w:r>
      <w:r w:rsidRPr="005B3282">
        <w:rPr>
          <w:rFonts w:ascii="mylotus" w:hAnsi="mylotus" w:cs="Traditional Arabic"/>
          <w:b/>
          <w:bCs/>
          <w:sz w:val="34"/>
          <w:szCs w:val="34"/>
          <w:rtl/>
        </w:rPr>
        <w:t>صلّوا</w:t>
      </w:r>
      <w:r w:rsidRPr="005B3282">
        <w:rPr>
          <w:rFonts w:ascii="mylotus" w:hAnsi="mylotus" w:cs="Traditional Arabic"/>
          <w:spacing w:val="-6"/>
          <w:sz w:val="34"/>
          <w:szCs w:val="34"/>
          <w:rtl/>
        </w:rPr>
        <w:t>))</w:t>
      </w:r>
      <w:r w:rsidR="00EA5467">
        <w:rPr>
          <w:rFonts w:ascii="mylotus" w:hAnsi="mylotus" w:cs="Traditional Arabic"/>
          <w:sz w:val="34"/>
          <w:szCs w:val="34"/>
          <w:rtl/>
        </w:rPr>
        <w:t xml:space="preserve">، </w:t>
      </w:r>
      <w:r w:rsidRPr="005B3282">
        <w:rPr>
          <w:rFonts w:ascii="mylotus" w:hAnsi="mylotus" w:cs="Traditional Arabic"/>
          <w:sz w:val="34"/>
          <w:szCs w:val="34"/>
          <w:rtl/>
        </w:rPr>
        <w:t>وإذا لم يردُّوا عليها أبلغت أهاليهم</w:t>
      </w:r>
      <w:r w:rsidR="00EA5467">
        <w:rPr>
          <w:rFonts w:ascii="mylotus" w:hAnsi="mylotus" w:cs="Traditional Arabic"/>
          <w:sz w:val="34"/>
          <w:szCs w:val="34"/>
          <w:rtl/>
        </w:rPr>
        <w:t xml:space="preserve">، </w:t>
      </w:r>
      <w:r w:rsidRPr="005B3282">
        <w:rPr>
          <w:rFonts w:ascii="mylotus" w:hAnsi="mylotus" w:cs="Traditional Arabic"/>
          <w:sz w:val="34"/>
          <w:szCs w:val="34"/>
          <w:rtl/>
        </w:rPr>
        <w:t>وقالت</w:t>
      </w:r>
      <w:r w:rsidR="00EA5467">
        <w:rPr>
          <w:rFonts w:ascii="mylotus" w:hAnsi="mylotus" w:cs="Traditional Arabic"/>
          <w:sz w:val="34"/>
          <w:szCs w:val="34"/>
          <w:rtl/>
        </w:rPr>
        <w:t xml:space="preserve">: </w:t>
      </w:r>
      <w:r w:rsidRPr="005B3282">
        <w:rPr>
          <w:rFonts w:ascii="mylotus" w:hAnsi="mylotus" w:cs="Traditional Arabic"/>
          <w:sz w:val="34"/>
          <w:szCs w:val="34"/>
          <w:rtl/>
        </w:rPr>
        <w:t>أيقظوا فلاناً لصلاة الصبح لا تفوته الصلاة</w:t>
      </w:r>
      <w:r w:rsidR="00EA5467">
        <w:rPr>
          <w:rFonts w:ascii="mylotus" w:hAnsi="mylotus" w:cs="Traditional Arabic"/>
          <w:sz w:val="34"/>
          <w:szCs w:val="34"/>
          <w:rtl/>
        </w:rPr>
        <w:t xml:space="preserve">، </w:t>
      </w:r>
      <w:r w:rsidRPr="005B3282">
        <w:rPr>
          <w:rFonts w:ascii="mylotus" w:hAnsi="mylotus" w:cs="Traditional Arabic"/>
          <w:sz w:val="34"/>
          <w:szCs w:val="34"/>
          <w:rtl/>
        </w:rPr>
        <w:t>وهذا من حرصها على أولادها حتى وهم كبار</w:t>
      </w:r>
      <w:r w:rsidR="00EA5467">
        <w:rPr>
          <w:rFonts w:ascii="mylotus" w:hAnsi="mylotus" w:cs="Traditional Arabic"/>
          <w:sz w:val="34"/>
          <w:szCs w:val="34"/>
          <w:rtl/>
        </w:rPr>
        <w:t xml:space="preserve">، </w:t>
      </w:r>
      <w:r w:rsidRPr="005B3282">
        <w:rPr>
          <w:rFonts w:ascii="mylotus" w:hAnsi="mylotus" w:cs="Traditional Arabic"/>
          <w:sz w:val="34"/>
          <w:szCs w:val="34"/>
          <w:rtl/>
        </w:rPr>
        <w:t>رحمة الله عليها.</w:t>
      </w:r>
    </w:p>
    <w:p w:rsidR="005076C6" w:rsidRPr="005B3282" w:rsidRDefault="005076C6" w:rsidP="005076C6">
      <w:pPr>
        <w:jc w:val="both"/>
        <w:rPr>
          <w:rFonts w:ascii="mylotus" w:hAnsi="mylotus" w:cs="Traditional Arabic"/>
          <w:sz w:val="34"/>
          <w:szCs w:val="34"/>
        </w:rPr>
      </w:pPr>
      <w:r w:rsidRPr="005B3282">
        <w:rPr>
          <w:rFonts w:ascii="mylotus" w:hAnsi="mylotus" w:cs="Traditional Arabic"/>
          <w:sz w:val="34"/>
          <w:szCs w:val="34"/>
          <w:rtl/>
        </w:rPr>
        <w:t>وقد أخبرني ابن أخيها</w:t>
      </w:r>
      <w:r w:rsidR="00EA5467">
        <w:rPr>
          <w:rFonts w:ascii="mylotus" w:hAnsi="mylotus" w:cs="Traditional Arabic"/>
          <w:sz w:val="34"/>
          <w:szCs w:val="34"/>
          <w:rtl/>
        </w:rPr>
        <w:t xml:space="preserve">: </w:t>
      </w:r>
      <w:r w:rsidRPr="005B3282">
        <w:rPr>
          <w:rFonts w:ascii="mylotus" w:hAnsi="mylotus" w:cs="Traditional Arabic"/>
          <w:sz w:val="34"/>
          <w:szCs w:val="34"/>
          <w:rtl/>
        </w:rPr>
        <w:t>حسين بن علي بن سعيد بن جازعة</w:t>
      </w:r>
      <w:r w:rsidR="00EA5467">
        <w:rPr>
          <w:rFonts w:ascii="mylotus" w:hAnsi="mylotus" w:cs="Traditional Arabic"/>
          <w:sz w:val="34"/>
          <w:szCs w:val="34"/>
          <w:rtl/>
        </w:rPr>
        <w:t xml:space="preserve">، </w:t>
      </w:r>
      <w:r w:rsidRPr="005B3282">
        <w:rPr>
          <w:rFonts w:ascii="mylotus" w:hAnsi="mylotus" w:cs="Traditional Arabic"/>
          <w:sz w:val="34"/>
          <w:szCs w:val="34"/>
          <w:rtl/>
        </w:rPr>
        <w:t>فقال</w:t>
      </w:r>
      <w:r w:rsidR="00EA5467">
        <w:rPr>
          <w:rFonts w:ascii="mylotus" w:hAnsi="mylotus" w:cs="Traditional Arabic"/>
          <w:sz w:val="34"/>
          <w:szCs w:val="34"/>
          <w:rtl/>
        </w:rPr>
        <w:t xml:space="preserve">: </w:t>
      </w:r>
      <w:r w:rsidRPr="005B3282">
        <w:rPr>
          <w:rFonts w:ascii="mylotus" w:hAnsi="mylotus" w:cs="Traditional Arabic"/>
          <w:sz w:val="34"/>
          <w:szCs w:val="34"/>
          <w:rtl/>
        </w:rPr>
        <w:t>تزوج فلان من أولاد عمتي نشطا</w:t>
      </w:r>
      <w:r w:rsidR="00EA5467">
        <w:rPr>
          <w:rFonts w:ascii="mylotus" w:hAnsi="mylotus" w:cs="Traditional Arabic"/>
          <w:sz w:val="34"/>
          <w:szCs w:val="34"/>
          <w:rtl/>
        </w:rPr>
        <w:t xml:space="preserve">، </w:t>
      </w:r>
      <w:r w:rsidRPr="005B3282">
        <w:rPr>
          <w:rFonts w:ascii="mylotus" w:hAnsi="mylotus" w:cs="Traditional Arabic"/>
          <w:sz w:val="34"/>
          <w:szCs w:val="34"/>
          <w:rtl/>
        </w:rPr>
        <w:t>وسافر بزوجته إلى مدينة الرياض</w:t>
      </w:r>
      <w:r w:rsidR="00EA5467">
        <w:rPr>
          <w:rFonts w:ascii="mylotus" w:hAnsi="mylotus" w:cs="Traditional Arabic"/>
          <w:sz w:val="34"/>
          <w:szCs w:val="34"/>
          <w:rtl/>
        </w:rPr>
        <w:t xml:space="preserve">، </w:t>
      </w:r>
      <w:r w:rsidRPr="005B3282">
        <w:rPr>
          <w:rFonts w:ascii="mylotus" w:hAnsi="mylotus" w:cs="Traditional Arabic"/>
          <w:sz w:val="34"/>
          <w:szCs w:val="34"/>
          <w:rtl/>
        </w:rPr>
        <w:t>وبقيت عمتي عند أهلها في المنطقة الجنوبية</w:t>
      </w:r>
      <w:r w:rsidR="00EA5467">
        <w:rPr>
          <w:rFonts w:ascii="mylotus" w:hAnsi="mylotus" w:cs="Traditional Arabic"/>
          <w:sz w:val="34"/>
          <w:szCs w:val="34"/>
          <w:rtl/>
        </w:rPr>
        <w:t xml:space="preserve">، </w:t>
      </w:r>
      <w:r w:rsidRPr="005B3282">
        <w:rPr>
          <w:rFonts w:ascii="mylotus" w:hAnsi="mylotus" w:cs="Traditional Arabic"/>
          <w:sz w:val="34"/>
          <w:szCs w:val="34"/>
          <w:rtl/>
        </w:rPr>
        <w:t>فكانت تتصل بابنها المتزوج وقت صلاة الفجر من بلادها في العرين في المنطقة الجنوبية</w:t>
      </w:r>
      <w:r w:rsidR="00EA5467">
        <w:rPr>
          <w:rFonts w:ascii="mylotus" w:hAnsi="mylotus" w:cs="Traditional Arabic"/>
          <w:sz w:val="34"/>
          <w:szCs w:val="34"/>
          <w:rtl/>
        </w:rPr>
        <w:t xml:space="preserve">، </w:t>
      </w:r>
      <w:r w:rsidRPr="005B3282">
        <w:rPr>
          <w:rFonts w:ascii="mylotus" w:hAnsi="mylotus" w:cs="Traditional Arabic"/>
          <w:sz w:val="34"/>
          <w:szCs w:val="34"/>
          <w:rtl/>
        </w:rPr>
        <w:t>وتقول</w:t>
      </w:r>
      <w:r w:rsidR="00EA5467">
        <w:rPr>
          <w:rFonts w:ascii="mylotus" w:hAnsi="mylotus" w:cs="Traditional Arabic"/>
          <w:sz w:val="34"/>
          <w:szCs w:val="34"/>
          <w:rtl/>
        </w:rPr>
        <w:t xml:space="preserve">: </w:t>
      </w:r>
      <w:r w:rsidRPr="005B3282">
        <w:rPr>
          <w:rFonts w:ascii="mylotus" w:hAnsi="mylotus" w:cs="Traditional Arabic"/>
          <w:sz w:val="34"/>
          <w:szCs w:val="34"/>
          <w:rtl/>
        </w:rPr>
        <w:t>صلُّوا</w:t>
      </w:r>
      <w:r w:rsidR="00EA5467">
        <w:rPr>
          <w:rFonts w:ascii="mylotus" w:hAnsi="mylotus" w:cs="Traditional Arabic"/>
          <w:sz w:val="34"/>
          <w:szCs w:val="34"/>
          <w:rtl/>
        </w:rPr>
        <w:t xml:space="preserve">، </w:t>
      </w:r>
      <w:r w:rsidRPr="005B3282">
        <w:rPr>
          <w:rFonts w:ascii="mylotus" w:hAnsi="mylotus" w:cs="Traditional Arabic"/>
          <w:sz w:val="34"/>
          <w:szCs w:val="34"/>
          <w:rtl/>
        </w:rPr>
        <w:t>لا تفوتكم الصلاة مع الجماعة</w:t>
      </w:r>
      <w:r w:rsidR="00EA5467">
        <w:rPr>
          <w:rFonts w:ascii="mylotus" w:hAnsi="mylotus" w:cs="Traditional Arabic"/>
          <w:sz w:val="34"/>
          <w:szCs w:val="34"/>
          <w:rtl/>
        </w:rPr>
        <w:t xml:space="preserve">، </w:t>
      </w:r>
      <w:r w:rsidRPr="005B3282">
        <w:rPr>
          <w:rFonts w:ascii="mylotus" w:hAnsi="mylotus" w:cs="Traditional Arabic"/>
          <w:sz w:val="34"/>
          <w:szCs w:val="34"/>
          <w:rtl/>
        </w:rPr>
        <w:t>وهذا من حرصها على أولادها حتى ولو كانوا في بلاد غير بلادها</w:t>
      </w:r>
      <w:r w:rsidR="00EA5467">
        <w:rPr>
          <w:rFonts w:ascii="mylotus" w:hAnsi="mylotus" w:cs="Traditional Arabic"/>
          <w:sz w:val="34"/>
          <w:szCs w:val="34"/>
          <w:rtl/>
        </w:rPr>
        <w:t xml:space="preserve">، </w:t>
      </w:r>
      <w:r w:rsidRPr="005B3282">
        <w:rPr>
          <w:rFonts w:ascii="mylotus" w:hAnsi="mylotus" w:cs="Traditional Arabic"/>
          <w:sz w:val="34"/>
          <w:szCs w:val="34"/>
          <w:rtl/>
        </w:rPr>
        <w:t>رحمها الله تعالى.</w:t>
      </w:r>
    </w:p>
    <w:p w:rsidR="005076C6" w:rsidRPr="005B3282" w:rsidRDefault="005076C6" w:rsidP="005076C6">
      <w:pPr>
        <w:jc w:val="both"/>
        <w:rPr>
          <w:rFonts w:ascii="mylotus" w:hAnsi="mylotus" w:cs="Traditional Arabic"/>
          <w:sz w:val="34"/>
          <w:szCs w:val="34"/>
        </w:rPr>
      </w:pPr>
      <w:r w:rsidRPr="005B3282">
        <w:rPr>
          <w:rFonts w:ascii="mylotus" w:hAnsi="mylotus" w:cs="Traditional Arabic"/>
          <w:sz w:val="34"/>
          <w:szCs w:val="34"/>
          <w:rtl/>
        </w:rPr>
        <w:t>10- شاركت في دورة لتغسيل الأموات مرَّاتٍ عديدةً في مغسلة الأموات بجامع الراجحي بالربوة بمدينة الرياض</w:t>
      </w:r>
      <w:r w:rsidR="00EA5467">
        <w:rPr>
          <w:rFonts w:ascii="mylotus" w:hAnsi="mylotus" w:cs="Traditional Arabic"/>
          <w:sz w:val="34"/>
          <w:szCs w:val="34"/>
          <w:rtl/>
        </w:rPr>
        <w:t xml:space="preserve">، </w:t>
      </w:r>
      <w:r w:rsidRPr="005B3282">
        <w:rPr>
          <w:rFonts w:ascii="mylotus" w:hAnsi="mylotus" w:cs="Traditional Arabic"/>
          <w:sz w:val="34"/>
          <w:szCs w:val="34"/>
          <w:rtl/>
        </w:rPr>
        <w:t>وآخر دورة شاركت فيها عام 1425هـ</w:t>
      </w:r>
      <w:r w:rsidR="00EA5467">
        <w:rPr>
          <w:rFonts w:ascii="mylotus" w:hAnsi="mylotus" w:cs="Traditional Arabic"/>
          <w:sz w:val="34"/>
          <w:szCs w:val="34"/>
          <w:rtl/>
        </w:rPr>
        <w:t xml:space="preserve">، </w:t>
      </w:r>
      <w:r w:rsidRPr="005B3282">
        <w:rPr>
          <w:rFonts w:ascii="mylotus" w:hAnsi="mylotus" w:cs="Traditional Arabic"/>
          <w:sz w:val="34"/>
          <w:szCs w:val="34"/>
          <w:rtl/>
        </w:rPr>
        <w:t>أو عام 1426هـ بعد أن تجاوز عمرها ثمانين سنة.</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pacing w:val="-4"/>
          <w:sz w:val="34"/>
          <w:szCs w:val="34"/>
          <w:rtl/>
        </w:rPr>
        <w:t>ومن المناسبات العجيبة أن بعض النساء اللواتي اشتركن معها في الدورة</w:t>
      </w:r>
      <w:r w:rsidR="00EA5467">
        <w:rPr>
          <w:rFonts w:ascii="mylotus" w:hAnsi="mylotus" w:cs="Traditional Arabic"/>
          <w:spacing w:val="-4"/>
          <w:sz w:val="34"/>
          <w:szCs w:val="34"/>
          <w:rtl/>
        </w:rPr>
        <w:t xml:space="preserve">، </w:t>
      </w:r>
      <w:r w:rsidRPr="005B3282">
        <w:rPr>
          <w:rFonts w:ascii="mylotus" w:hAnsi="mylotus" w:cs="Traditional Arabic"/>
          <w:spacing w:val="-4"/>
          <w:sz w:val="34"/>
          <w:szCs w:val="34"/>
          <w:rtl/>
        </w:rPr>
        <w:t>وبعض من كان يغسّل معها من المدرّبات غسّلنها بعد موتها في مغسلة الراجحي نفسها</w:t>
      </w:r>
      <w:r w:rsidR="00EA5467">
        <w:rPr>
          <w:rFonts w:ascii="mylotus" w:hAnsi="mylotus" w:cs="Traditional Arabic"/>
          <w:spacing w:val="-4"/>
          <w:sz w:val="34"/>
          <w:szCs w:val="34"/>
          <w:rtl/>
        </w:rPr>
        <w:t xml:space="preserve">، </w:t>
      </w:r>
      <w:r w:rsidRPr="005B3282">
        <w:rPr>
          <w:rFonts w:ascii="mylotus" w:hAnsi="mylotus" w:cs="Traditional Arabic"/>
          <w:spacing w:val="-4"/>
          <w:sz w:val="34"/>
          <w:szCs w:val="34"/>
          <w:rtl/>
        </w:rPr>
        <w:t>وترحَّمنَ عليها ودعونَ</w:t>
      </w:r>
      <w:r w:rsidRPr="005B3282">
        <w:rPr>
          <w:rFonts w:ascii="mylotus" w:hAnsi="mylotus" w:cs="Traditional Arabic"/>
          <w:sz w:val="34"/>
          <w:szCs w:val="34"/>
          <w:rtl/>
        </w:rPr>
        <w:t xml:space="preserve"> لها.</w:t>
      </w:r>
    </w:p>
    <w:p w:rsidR="005076C6" w:rsidRPr="005B3282" w:rsidRDefault="005076C6" w:rsidP="005076C6">
      <w:pPr>
        <w:jc w:val="both"/>
        <w:rPr>
          <w:rFonts w:ascii="mylotus" w:hAnsi="mylotus" w:cs="Traditional Arabic"/>
          <w:spacing w:val="-8"/>
          <w:sz w:val="34"/>
          <w:szCs w:val="34"/>
          <w:rtl/>
        </w:rPr>
      </w:pPr>
      <w:r w:rsidRPr="005B3282">
        <w:rPr>
          <w:rFonts w:ascii="mylotus" w:hAnsi="mylotus" w:cs="Traditional Arabic"/>
          <w:sz w:val="34"/>
          <w:szCs w:val="34"/>
          <w:rtl/>
        </w:rPr>
        <w:t>11- كانت حريصة على أهل بيت أولادها</w:t>
      </w:r>
      <w:r w:rsidR="00EA5467">
        <w:rPr>
          <w:rFonts w:ascii="mylotus" w:hAnsi="mylotus" w:cs="Traditional Arabic"/>
          <w:sz w:val="34"/>
          <w:szCs w:val="34"/>
          <w:rtl/>
        </w:rPr>
        <w:t xml:space="preserve">، </w:t>
      </w:r>
      <w:r w:rsidRPr="005B3282">
        <w:rPr>
          <w:rFonts w:ascii="mylotus" w:hAnsi="mylotus" w:cs="Traditional Arabic"/>
          <w:sz w:val="34"/>
          <w:szCs w:val="34"/>
          <w:rtl/>
        </w:rPr>
        <w:t>وخاصة في غيابهم</w:t>
      </w:r>
      <w:r w:rsidR="00EA5467">
        <w:rPr>
          <w:rFonts w:ascii="mylotus" w:hAnsi="mylotus" w:cs="Traditional Arabic"/>
          <w:sz w:val="34"/>
          <w:szCs w:val="34"/>
          <w:rtl/>
        </w:rPr>
        <w:t xml:space="preserve">، </w:t>
      </w:r>
      <w:r w:rsidRPr="005B3282">
        <w:rPr>
          <w:rFonts w:ascii="mylotus" w:hAnsi="mylotus" w:cs="Traditional Arabic"/>
          <w:spacing w:val="-8"/>
          <w:sz w:val="34"/>
          <w:szCs w:val="34"/>
          <w:rtl/>
        </w:rPr>
        <w:t>فكانت تراقب سير الأولاد</w:t>
      </w:r>
      <w:r w:rsidR="00EA5467">
        <w:rPr>
          <w:rFonts w:ascii="mylotus" w:hAnsi="mylotus" w:cs="Traditional Arabic"/>
          <w:spacing w:val="-8"/>
          <w:sz w:val="34"/>
          <w:szCs w:val="34"/>
          <w:rtl/>
        </w:rPr>
        <w:t xml:space="preserve">، </w:t>
      </w:r>
      <w:r w:rsidRPr="005B3282">
        <w:rPr>
          <w:rFonts w:ascii="mylotus" w:hAnsi="mylotus" w:cs="Traditional Arabic"/>
          <w:spacing w:val="-8"/>
          <w:sz w:val="34"/>
          <w:szCs w:val="34"/>
          <w:rtl/>
        </w:rPr>
        <w:t>وتأمرهم بالصلاة</w:t>
      </w:r>
      <w:r w:rsidR="00EA5467">
        <w:rPr>
          <w:rFonts w:ascii="mylotus" w:hAnsi="mylotus" w:cs="Traditional Arabic"/>
          <w:spacing w:val="-8"/>
          <w:sz w:val="34"/>
          <w:szCs w:val="34"/>
          <w:rtl/>
        </w:rPr>
        <w:t xml:space="preserve">، </w:t>
      </w:r>
      <w:r w:rsidRPr="005B3282">
        <w:rPr>
          <w:rFonts w:ascii="mylotus" w:hAnsi="mylotus" w:cs="Traditional Arabic"/>
          <w:spacing w:val="-8"/>
          <w:sz w:val="34"/>
          <w:szCs w:val="34"/>
          <w:rtl/>
        </w:rPr>
        <w:t>وبعد صلاة العشاء تتفقّد الأبواب</w:t>
      </w:r>
      <w:r w:rsidR="00EA5467">
        <w:rPr>
          <w:rFonts w:ascii="mylotus" w:hAnsi="mylotus" w:cs="Traditional Arabic"/>
          <w:spacing w:val="-8"/>
          <w:sz w:val="34"/>
          <w:szCs w:val="34"/>
          <w:rtl/>
        </w:rPr>
        <w:t xml:space="preserve">، </w:t>
      </w:r>
      <w:r w:rsidRPr="005B3282">
        <w:rPr>
          <w:rFonts w:ascii="mylotus" w:hAnsi="mylotus" w:cs="Traditional Arabic"/>
          <w:spacing w:val="-8"/>
          <w:sz w:val="34"/>
          <w:szCs w:val="34"/>
          <w:rtl/>
        </w:rPr>
        <w:t>فتغلق المفتوح منها</w:t>
      </w:r>
      <w:r w:rsidR="00EA5467">
        <w:rPr>
          <w:rFonts w:ascii="mylotus" w:hAnsi="mylotus" w:cs="Traditional Arabic"/>
          <w:spacing w:val="-8"/>
          <w:sz w:val="34"/>
          <w:szCs w:val="34"/>
          <w:rtl/>
        </w:rPr>
        <w:t xml:space="preserve">، </w:t>
      </w:r>
      <w:r w:rsidRPr="005B3282">
        <w:rPr>
          <w:rFonts w:ascii="mylotus" w:hAnsi="mylotus" w:cs="Traditional Arabic"/>
          <w:spacing w:val="-8"/>
          <w:sz w:val="34"/>
          <w:szCs w:val="34"/>
          <w:rtl/>
        </w:rPr>
        <w:t>وبعد نوم أهل البيت كذلك تنظر في صنابير المياه</w:t>
      </w:r>
      <w:r w:rsidR="00EA5467">
        <w:rPr>
          <w:rFonts w:ascii="mylotus" w:hAnsi="mylotus" w:cs="Traditional Arabic"/>
          <w:spacing w:val="-8"/>
          <w:sz w:val="34"/>
          <w:szCs w:val="34"/>
          <w:rtl/>
        </w:rPr>
        <w:t xml:space="preserve">، </w:t>
      </w:r>
      <w:r w:rsidRPr="005B3282">
        <w:rPr>
          <w:rFonts w:ascii="mylotus" w:hAnsi="mylotus" w:cs="Traditional Arabic"/>
          <w:spacing w:val="-8"/>
          <w:sz w:val="34"/>
          <w:szCs w:val="34"/>
          <w:rtl/>
        </w:rPr>
        <w:t>وتُغلق ما لم يُغلق منها</w:t>
      </w:r>
      <w:r w:rsidR="00EA5467">
        <w:rPr>
          <w:rFonts w:ascii="mylotus" w:hAnsi="mylotus" w:cs="Traditional Arabic"/>
          <w:spacing w:val="-8"/>
          <w:sz w:val="34"/>
          <w:szCs w:val="34"/>
          <w:rtl/>
        </w:rPr>
        <w:t xml:space="preserve">، </w:t>
      </w:r>
      <w:r w:rsidRPr="005B3282">
        <w:rPr>
          <w:rFonts w:ascii="mylotus" w:hAnsi="mylotus" w:cs="Traditional Arabic"/>
          <w:spacing w:val="-8"/>
          <w:sz w:val="34"/>
          <w:szCs w:val="34"/>
          <w:rtl/>
        </w:rPr>
        <w:t>وتنظر للأنوار الكهربائية فتطفئ ما لا حاجة له</w:t>
      </w:r>
      <w:r w:rsidR="00EA5467">
        <w:rPr>
          <w:rFonts w:ascii="mylotus" w:hAnsi="mylotus" w:cs="Traditional Arabic"/>
          <w:spacing w:val="-8"/>
          <w:sz w:val="34"/>
          <w:szCs w:val="34"/>
          <w:rtl/>
        </w:rPr>
        <w:t xml:space="preserve">، </w:t>
      </w:r>
      <w:r w:rsidRPr="005B3282">
        <w:rPr>
          <w:rFonts w:ascii="mylotus" w:hAnsi="mylotus" w:cs="Traditional Arabic"/>
          <w:b/>
          <w:bCs/>
          <w:spacing w:val="-8"/>
          <w:sz w:val="34"/>
          <w:szCs w:val="34"/>
          <w:rtl/>
        </w:rPr>
        <w:t>وتحذِّر</w:t>
      </w:r>
      <w:r w:rsidRPr="005B3282">
        <w:rPr>
          <w:rFonts w:ascii="mylotus" w:hAnsi="mylotus" w:cs="Traditional Arabic"/>
          <w:spacing w:val="-8"/>
          <w:sz w:val="34"/>
          <w:szCs w:val="34"/>
          <w:rtl/>
        </w:rPr>
        <w:t xml:space="preserve"> من التبذير والإسراف</w:t>
      </w:r>
      <w:r w:rsidR="00EA5467">
        <w:rPr>
          <w:rFonts w:ascii="mylotus" w:hAnsi="mylotus" w:cs="Traditional Arabic"/>
          <w:spacing w:val="-8"/>
          <w:sz w:val="34"/>
          <w:szCs w:val="34"/>
          <w:rtl/>
        </w:rPr>
        <w:t xml:space="preserve">، </w:t>
      </w:r>
      <w:r w:rsidRPr="005B3282">
        <w:rPr>
          <w:rFonts w:ascii="mylotus" w:hAnsi="mylotus" w:cs="Traditional Arabic"/>
          <w:spacing w:val="-8"/>
          <w:sz w:val="34"/>
          <w:szCs w:val="34"/>
          <w:rtl/>
        </w:rPr>
        <w:t>رحمها الله تعالى.</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hint="cs"/>
          <w:b/>
          <w:bCs/>
          <w:sz w:val="34"/>
          <w:szCs w:val="34"/>
          <w:rtl/>
        </w:rPr>
        <w:t xml:space="preserve">* </w:t>
      </w:r>
      <w:r w:rsidRPr="005B3282">
        <w:rPr>
          <w:rFonts w:ascii="mylotus" w:hAnsi="mylotus" w:cs="Traditional Arabic"/>
          <w:b/>
          <w:bCs/>
          <w:sz w:val="34"/>
          <w:szCs w:val="34"/>
          <w:rtl/>
        </w:rPr>
        <w:t>السابع عشر</w:t>
      </w:r>
      <w:r w:rsidR="00EA5467">
        <w:rPr>
          <w:rFonts w:ascii="mylotus" w:hAnsi="mylotus" w:cs="Traditional Arabic"/>
          <w:b/>
          <w:bCs/>
          <w:sz w:val="34"/>
          <w:szCs w:val="34"/>
          <w:rtl/>
        </w:rPr>
        <w:t xml:space="preserve">: </w:t>
      </w:r>
      <w:r w:rsidRPr="005B3282">
        <w:rPr>
          <w:rFonts w:ascii="mylotus" w:hAnsi="mylotus" w:cs="Traditional Arabic"/>
          <w:b/>
          <w:bCs/>
          <w:sz w:val="34"/>
          <w:szCs w:val="34"/>
          <w:rtl/>
        </w:rPr>
        <w:t>برُّها بأمها وأبيها رحمهم الله تعالى</w:t>
      </w:r>
      <w:r w:rsidR="00EA5467">
        <w:rPr>
          <w:rFonts w:ascii="mylotus" w:hAnsi="mylotus" w:cs="Traditional Arabic"/>
          <w:b/>
          <w:bCs/>
          <w:sz w:val="34"/>
          <w:szCs w:val="34"/>
          <w:rtl/>
        </w:rPr>
        <w:t xml:space="preserve">: </w:t>
      </w:r>
      <w:r w:rsidRPr="005B3282">
        <w:rPr>
          <w:rFonts w:ascii="mylotus" w:hAnsi="mylotus" w:cs="Traditional Arabic"/>
          <w:sz w:val="34"/>
          <w:szCs w:val="34"/>
          <w:rtl/>
        </w:rPr>
        <w:t>كانت بارةً بأمها</w:t>
      </w:r>
      <w:r w:rsidR="00EA5467">
        <w:rPr>
          <w:rFonts w:ascii="mylotus" w:hAnsi="mylotus" w:cs="Traditional Arabic"/>
          <w:sz w:val="34"/>
          <w:szCs w:val="34"/>
          <w:rtl/>
        </w:rPr>
        <w:t xml:space="preserve">، </w:t>
      </w:r>
      <w:r w:rsidRPr="005B3282">
        <w:rPr>
          <w:rFonts w:ascii="mylotus" w:hAnsi="mylotus" w:cs="Traditional Arabic"/>
          <w:sz w:val="34"/>
          <w:szCs w:val="34"/>
          <w:rtl/>
        </w:rPr>
        <w:t>وأبيها</w:t>
      </w:r>
      <w:r w:rsidR="00EA5467">
        <w:rPr>
          <w:rFonts w:ascii="mylotus" w:hAnsi="mylotus" w:cs="Traditional Arabic"/>
          <w:sz w:val="34"/>
          <w:szCs w:val="34"/>
          <w:rtl/>
        </w:rPr>
        <w:t xml:space="preserve">، </w:t>
      </w:r>
      <w:r w:rsidRPr="005B3282">
        <w:rPr>
          <w:rFonts w:ascii="mylotus" w:hAnsi="mylotus" w:cs="Traditional Arabic"/>
          <w:sz w:val="34"/>
          <w:szCs w:val="34"/>
          <w:rtl/>
        </w:rPr>
        <w:t>وقد أُصيبت أمُّها بمرضٍ أقعدها في حدود عام 1412هـ</w:t>
      </w:r>
      <w:r w:rsidR="00EA5467">
        <w:rPr>
          <w:rFonts w:ascii="mylotus" w:hAnsi="mylotus" w:cs="Traditional Arabic"/>
          <w:sz w:val="34"/>
          <w:szCs w:val="34"/>
          <w:rtl/>
        </w:rPr>
        <w:t xml:space="preserve">، </w:t>
      </w:r>
      <w:r w:rsidRPr="005B3282">
        <w:rPr>
          <w:rFonts w:ascii="mylotus" w:hAnsi="mylotus" w:cs="Traditional Arabic"/>
          <w:sz w:val="34"/>
          <w:szCs w:val="34"/>
          <w:rtl/>
        </w:rPr>
        <w:t>فذهبت إلى أمها ولازمتها</w:t>
      </w:r>
      <w:r w:rsidR="00EA5467">
        <w:rPr>
          <w:rFonts w:ascii="mylotus" w:hAnsi="mylotus" w:cs="Traditional Arabic"/>
          <w:sz w:val="34"/>
          <w:szCs w:val="34"/>
          <w:rtl/>
        </w:rPr>
        <w:t xml:space="preserve">، </w:t>
      </w:r>
      <w:r w:rsidRPr="005B3282">
        <w:rPr>
          <w:rFonts w:ascii="mylotus" w:hAnsi="mylotus" w:cs="Traditional Arabic"/>
          <w:sz w:val="34"/>
          <w:szCs w:val="34"/>
          <w:rtl/>
        </w:rPr>
        <w:t>وكانت هي الخادمة لأمها في جميع ما تحتاجه</w:t>
      </w:r>
      <w:r w:rsidR="00EA5467">
        <w:rPr>
          <w:rFonts w:ascii="mylotus" w:hAnsi="mylotus" w:cs="Traditional Arabic"/>
          <w:sz w:val="34"/>
          <w:szCs w:val="34"/>
          <w:rtl/>
        </w:rPr>
        <w:t xml:space="preserve">، </w:t>
      </w:r>
      <w:r w:rsidRPr="005B3282">
        <w:rPr>
          <w:rFonts w:ascii="mylotus" w:hAnsi="mylotus" w:cs="Traditional Arabic"/>
          <w:sz w:val="34"/>
          <w:szCs w:val="34"/>
          <w:rtl/>
        </w:rPr>
        <w:t>وكان والدها بجوارها في المنزل</w:t>
      </w:r>
      <w:r w:rsidR="00EA5467">
        <w:rPr>
          <w:rFonts w:ascii="mylotus" w:hAnsi="mylotus" w:cs="Traditional Arabic"/>
          <w:sz w:val="34"/>
          <w:szCs w:val="34"/>
          <w:rtl/>
        </w:rPr>
        <w:t xml:space="preserve">، </w:t>
      </w:r>
      <w:r w:rsidRPr="005B3282">
        <w:rPr>
          <w:rFonts w:ascii="mylotus" w:hAnsi="mylotus" w:cs="Traditional Arabic"/>
          <w:sz w:val="34"/>
          <w:szCs w:val="34"/>
          <w:rtl/>
        </w:rPr>
        <w:t>فكانت تخدم الجميع</w:t>
      </w:r>
      <w:r w:rsidR="00EA5467">
        <w:rPr>
          <w:rFonts w:ascii="mylotus" w:hAnsi="mylotus" w:cs="Traditional Arabic"/>
          <w:sz w:val="34"/>
          <w:szCs w:val="34"/>
          <w:rtl/>
        </w:rPr>
        <w:t xml:space="preserve">: </w:t>
      </w:r>
      <w:r w:rsidRPr="005B3282">
        <w:rPr>
          <w:rFonts w:ascii="mylotus" w:hAnsi="mylotus" w:cs="Traditional Arabic"/>
          <w:sz w:val="34"/>
          <w:szCs w:val="34"/>
          <w:rtl/>
        </w:rPr>
        <w:t>أمها</w:t>
      </w:r>
      <w:r w:rsidR="00EA5467">
        <w:rPr>
          <w:rFonts w:ascii="mylotus" w:hAnsi="mylotus" w:cs="Traditional Arabic"/>
          <w:sz w:val="34"/>
          <w:szCs w:val="34"/>
          <w:rtl/>
        </w:rPr>
        <w:t xml:space="preserve">، </w:t>
      </w:r>
      <w:r w:rsidRPr="005B3282">
        <w:rPr>
          <w:rFonts w:ascii="mylotus" w:hAnsi="mylotus" w:cs="Traditional Arabic"/>
          <w:sz w:val="34"/>
          <w:szCs w:val="34"/>
          <w:rtl/>
        </w:rPr>
        <w:t>وأباها</w:t>
      </w:r>
      <w:r w:rsidR="00EA5467">
        <w:rPr>
          <w:rFonts w:ascii="mylotus" w:hAnsi="mylotus" w:cs="Traditional Arabic"/>
          <w:sz w:val="34"/>
          <w:szCs w:val="34"/>
          <w:rtl/>
        </w:rPr>
        <w:t xml:space="preserve">، </w:t>
      </w:r>
      <w:r w:rsidRPr="005B3282">
        <w:rPr>
          <w:rFonts w:ascii="mylotus" w:hAnsi="mylotus" w:cs="Traditional Arabic"/>
          <w:sz w:val="34"/>
          <w:szCs w:val="34"/>
          <w:rtl/>
        </w:rPr>
        <w:t>وبقيت على هذه الحال حتى سقطت من مكانٍ عالٍ عام 1414هـ</w:t>
      </w:r>
      <w:r w:rsidR="00EA5467">
        <w:rPr>
          <w:rFonts w:ascii="mylotus" w:hAnsi="mylotus" w:cs="Traditional Arabic"/>
          <w:sz w:val="34"/>
          <w:szCs w:val="34"/>
          <w:rtl/>
        </w:rPr>
        <w:t xml:space="preserve">، </w:t>
      </w:r>
      <w:r w:rsidRPr="005B3282">
        <w:rPr>
          <w:rFonts w:ascii="mylotus" w:hAnsi="mylotus" w:cs="Traditional Arabic"/>
          <w:sz w:val="34"/>
          <w:szCs w:val="34"/>
          <w:rtl/>
        </w:rPr>
        <w:t>فانكسرت فخذها</w:t>
      </w:r>
      <w:r w:rsidR="00EA5467">
        <w:rPr>
          <w:rFonts w:ascii="mylotus" w:hAnsi="mylotus" w:cs="Traditional Arabic"/>
          <w:sz w:val="34"/>
          <w:szCs w:val="34"/>
          <w:rtl/>
        </w:rPr>
        <w:t xml:space="preserve">، </w:t>
      </w:r>
      <w:r w:rsidRPr="005B3282">
        <w:rPr>
          <w:rFonts w:ascii="mylotus" w:hAnsi="mylotus" w:cs="Traditional Arabic"/>
          <w:sz w:val="34"/>
          <w:szCs w:val="34"/>
          <w:rtl/>
        </w:rPr>
        <w:t>وبعد أن تعالجت وجبرت رجعت إلى خدمة أمها حتى ماتت أمها</w:t>
      </w:r>
      <w:r w:rsidR="00EA5467">
        <w:rPr>
          <w:rFonts w:ascii="mylotus" w:hAnsi="mylotus" w:cs="Traditional Arabic"/>
          <w:sz w:val="34"/>
          <w:szCs w:val="34"/>
          <w:rtl/>
        </w:rPr>
        <w:t xml:space="preserve">، </w:t>
      </w:r>
      <w:r w:rsidRPr="005B3282">
        <w:rPr>
          <w:rFonts w:ascii="mylotus" w:hAnsi="mylotus" w:cs="Traditional Arabic"/>
          <w:sz w:val="34"/>
          <w:szCs w:val="34"/>
          <w:rtl/>
        </w:rPr>
        <w:t>رحمة الله على الجميع.</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pacing w:val="-6"/>
          <w:sz w:val="34"/>
          <w:szCs w:val="34"/>
          <w:rtl/>
        </w:rPr>
        <w:t>وكان برُّها موصولاً لأقاربها</w:t>
      </w:r>
      <w:r w:rsidR="00EA5467">
        <w:rPr>
          <w:rFonts w:ascii="mylotus" w:hAnsi="mylotus" w:cs="Traditional Arabic"/>
          <w:spacing w:val="-6"/>
          <w:sz w:val="34"/>
          <w:szCs w:val="34"/>
          <w:rtl/>
        </w:rPr>
        <w:t xml:space="preserve">، </w:t>
      </w:r>
      <w:r w:rsidRPr="005B3282">
        <w:rPr>
          <w:rFonts w:ascii="mylotus" w:hAnsi="mylotus" w:cs="Traditional Arabic"/>
          <w:spacing w:val="-6"/>
          <w:sz w:val="34"/>
          <w:szCs w:val="34"/>
          <w:rtl/>
        </w:rPr>
        <w:t xml:space="preserve">فقد مرضت أختها أم مهدي بن عبد الله بن </w:t>
      </w:r>
      <w:proofErr w:type="spellStart"/>
      <w:r w:rsidRPr="005B3282">
        <w:rPr>
          <w:rFonts w:ascii="mylotus" w:hAnsi="mylotus" w:cs="Traditional Arabic"/>
          <w:spacing w:val="-6"/>
          <w:sz w:val="34"/>
          <w:szCs w:val="34"/>
          <w:rtl/>
        </w:rPr>
        <w:t>حضرم</w:t>
      </w:r>
      <w:proofErr w:type="spellEnd"/>
      <w:r w:rsidR="00EA5467">
        <w:rPr>
          <w:rFonts w:ascii="mylotus" w:hAnsi="mylotus" w:cs="Traditional Arabic"/>
          <w:spacing w:val="-6"/>
          <w:sz w:val="34"/>
          <w:szCs w:val="34"/>
          <w:rtl/>
        </w:rPr>
        <w:t xml:space="preserve">، </w:t>
      </w:r>
      <w:r w:rsidRPr="005B3282">
        <w:rPr>
          <w:rFonts w:ascii="mylotus" w:hAnsi="mylotus" w:cs="Traditional Arabic"/>
          <w:spacing w:val="-6"/>
          <w:sz w:val="34"/>
          <w:szCs w:val="34"/>
          <w:rtl/>
        </w:rPr>
        <w:t>وأم سعيد</w:t>
      </w:r>
      <w:r w:rsidRPr="005B3282">
        <w:rPr>
          <w:rFonts w:ascii="mylotus" w:hAnsi="mylotus" w:cs="Traditional Arabic"/>
          <w:sz w:val="34"/>
          <w:szCs w:val="34"/>
          <w:rtl/>
        </w:rPr>
        <w:t xml:space="preserve"> بن عبدالله بن </w:t>
      </w:r>
      <w:proofErr w:type="spellStart"/>
      <w:r w:rsidRPr="005B3282">
        <w:rPr>
          <w:rFonts w:ascii="mylotus" w:hAnsi="mylotus" w:cs="Traditional Arabic"/>
          <w:sz w:val="34"/>
          <w:szCs w:val="34"/>
          <w:rtl/>
        </w:rPr>
        <w:t>حضرم</w:t>
      </w:r>
      <w:proofErr w:type="spellEnd"/>
      <w:r w:rsidR="00EA5467">
        <w:rPr>
          <w:rFonts w:ascii="mylotus" w:hAnsi="mylotus" w:cs="Traditional Arabic"/>
          <w:sz w:val="34"/>
          <w:szCs w:val="34"/>
          <w:rtl/>
        </w:rPr>
        <w:t xml:space="preserve">، </w:t>
      </w:r>
      <w:r w:rsidRPr="005B3282">
        <w:rPr>
          <w:rFonts w:ascii="mylotus" w:hAnsi="mylotus" w:cs="Traditional Arabic"/>
          <w:sz w:val="34"/>
          <w:szCs w:val="34"/>
          <w:rtl/>
        </w:rPr>
        <w:t>وأُقعدت</w:t>
      </w:r>
      <w:r w:rsidR="00EA5467">
        <w:rPr>
          <w:rFonts w:ascii="mylotus" w:hAnsi="mylotus" w:cs="Traditional Arabic"/>
          <w:sz w:val="34"/>
          <w:szCs w:val="34"/>
          <w:rtl/>
        </w:rPr>
        <w:t xml:space="preserve">، </w:t>
      </w:r>
      <w:r w:rsidRPr="005B3282">
        <w:rPr>
          <w:rFonts w:ascii="mylotus" w:hAnsi="mylotus" w:cs="Traditional Arabic"/>
          <w:sz w:val="34"/>
          <w:szCs w:val="34"/>
          <w:rtl/>
        </w:rPr>
        <w:t>فلازمتها الوالدة حتى ماتت أم مهدي</w:t>
      </w:r>
      <w:r w:rsidR="00EA5467">
        <w:rPr>
          <w:rFonts w:ascii="mylotus" w:hAnsi="mylotus" w:cs="Traditional Arabic"/>
          <w:sz w:val="34"/>
          <w:szCs w:val="34"/>
          <w:rtl/>
        </w:rPr>
        <w:t xml:space="preserve">، </w:t>
      </w:r>
      <w:r w:rsidRPr="005B3282">
        <w:rPr>
          <w:rFonts w:ascii="mylotus" w:hAnsi="mylotus" w:cs="Traditional Arabic"/>
          <w:sz w:val="34"/>
          <w:szCs w:val="34"/>
          <w:rtl/>
        </w:rPr>
        <w:t>رحمهما الله جميعاً.</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hint="cs"/>
          <w:b/>
          <w:bCs/>
          <w:sz w:val="34"/>
          <w:szCs w:val="34"/>
          <w:rtl/>
        </w:rPr>
        <w:t xml:space="preserve">* </w:t>
      </w:r>
      <w:r w:rsidRPr="005B3282">
        <w:rPr>
          <w:rFonts w:ascii="mylotus" w:hAnsi="mylotus" w:cs="Traditional Arabic"/>
          <w:b/>
          <w:bCs/>
          <w:sz w:val="34"/>
          <w:szCs w:val="34"/>
          <w:rtl/>
        </w:rPr>
        <w:t>الثامن عشر</w:t>
      </w:r>
      <w:r w:rsidR="00EA5467">
        <w:rPr>
          <w:rFonts w:ascii="mylotus" w:hAnsi="mylotus" w:cs="Traditional Arabic"/>
          <w:b/>
          <w:bCs/>
          <w:sz w:val="34"/>
          <w:szCs w:val="34"/>
          <w:rtl/>
        </w:rPr>
        <w:t xml:space="preserve">: </w:t>
      </w:r>
      <w:r w:rsidRPr="005B3282">
        <w:rPr>
          <w:rFonts w:ascii="mylotus" w:hAnsi="mylotus" w:cs="Traditional Arabic"/>
          <w:b/>
          <w:bCs/>
          <w:sz w:val="34"/>
          <w:szCs w:val="34"/>
          <w:rtl/>
        </w:rPr>
        <w:t>ذريتها</w:t>
      </w:r>
      <w:r w:rsidR="00EA5467">
        <w:rPr>
          <w:rFonts w:ascii="mylotus" w:hAnsi="mylotus" w:cs="Traditional Arabic"/>
          <w:b/>
          <w:bCs/>
          <w:sz w:val="34"/>
          <w:szCs w:val="34"/>
          <w:rtl/>
        </w:rPr>
        <w:t xml:space="preserve">: </w:t>
      </w:r>
      <w:r w:rsidRPr="005B3282">
        <w:rPr>
          <w:rFonts w:ascii="mylotus" w:hAnsi="mylotus" w:cs="Traditional Arabic"/>
          <w:sz w:val="34"/>
          <w:szCs w:val="34"/>
          <w:rtl/>
        </w:rPr>
        <w:t>لها من الأولاد الذكور أربعة</w:t>
      </w:r>
      <w:r w:rsidR="00EA5467">
        <w:rPr>
          <w:rFonts w:ascii="mylotus" w:hAnsi="mylotus" w:cs="Traditional Arabic"/>
          <w:sz w:val="34"/>
          <w:szCs w:val="34"/>
          <w:rtl/>
        </w:rPr>
        <w:t xml:space="preserve">، </w:t>
      </w:r>
      <w:r w:rsidRPr="005B3282">
        <w:rPr>
          <w:rFonts w:ascii="mylotus" w:hAnsi="mylotus" w:cs="Traditional Arabic"/>
          <w:sz w:val="34"/>
          <w:szCs w:val="34"/>
          <w:rtl/>
        </w:rPr>
        <w:t>هم</w:t>
      </w:r>
      <w:r w:rsidR="00EA5467">
        <w:rPr>
          <w:rFonts w:ascii="mylotus" w:hAnsi="mylotus" w:cs="Traditional Arabic"/>
          <w:sz w:val="34"/>
          <w:szCs w:val="34"/>
          <w:rtl/>
        </w:rPr>
        <w:t xml:space="preserve">: </w:t>
      </w:r>
      <w:r w:rsidRPr="005B3282">
        <w:rPr>
          <w:rFonts w:ascii="mylotus" w:hAnsi="mylotus" w:cs="Traditional Arabic"/>
          <w:sz w:val="34"/>
          <w:szCs w:val="34"/>
          <w:rtl/>
        </w:rPr>
        <w:t>سعيد أبو عبد الرحمن؛ كاتب هذه الأسطر</w:t>
      </w:r>
      <w:r w:rsidR="00EA5467">
        <w:rPr>
          <w:rFonts w:ascii="mylotus" w:hAnsi="mylotus" w:cs="Traditional Arabic"/>
          <w:sz w:val="34"/>
          <w:szCs w:val="34"/>
          <w:rtl/>
        </w:rPr>
        <w:t xml:space="preserve">، </w:t>
      </w:r>
      <w:r w:rsidRPr="005B3282">
        <w:rPr>
          <w:rFonts w:ascii="mylotus" w:hAnsi="mylotus" w:cs="Traditional Arabic"/>
          <w:sz w:val="34"/>
          <w:szCs w:val="34"/>
          <w:rtl/>
        </w:rPr>
        <w:t>وحسين أبو علي</w:t>
      </w:r>
      <w:r w:rsidR="00EA5467">
        <w:rPr>
          <w:rFonts w:ascii="mylotus" w:hAnsi="mylotus" w:cs="Traditional Arabic"/>
          <w:sz w:val="34"/>
          <w:szCs w:val="34"/>
          <w:rtl/>
        </w:rPr>
        <w:t xml:space="preserve">، </w:t>
      </w:r>
      <w:r w:rsidRPr="005B3282">
        <w:rPr>
          <w:rFonts w:ascii="mylotus" w:hAnsi="mylotus" w:cs="Traditional Arabic"/>
          <w:sz w:val="34"/>
          <w:szCs w:val="34"/>
          <w:rtl/>
        </w:rPr>
        <w:t>وسعد أبو عبد العزيز</w:t>
      </w:r>
      <w:r w:rsidR="00EA5467">
        <w:rPr>
          <w:rFonts w:ascii="mylotus" w:hAnsi="mylotus" w:cs="Traditional Arabic"/>
          <w:sz w:val="34"/>
          <w:szCs w:val="34"/>
          <w:rtl/>
        </w:rPr>
        <w:t xml:space="preserve">، </w:t>
      </w:r>
      <w:r w:rsidRPr="005B3282">
        <w:rPr>
          <w:rFonts w:ascii="mylotus" w:hAnsi="mylotus" w:cs="Traditional Arabic"/>
          <w:sz w:val="34"/>
          <w:szCs w:val="34"/>
          <w:rtl/>
        </w:rPr>
        <w:t>وهادي أبو سعد</w:t>
      </w:r>
      <w:r w:rsidR="00EA5467">
        <w:rPr>
          <w:rFonts w:ascii="mylotus" w:hAnsi="mylotus" w:cs="Traditional Arabic"/>
          <w:sz w:val="34"/>
          <w:szCs w:val="34"/>
          <w:rtl/>
        </w:rPr>
        <w:t xml:space="preserve">، </w:t>
      </w:r>
      <w:r w:rsidRPr="005B3282">
        <w:rPr>
          <w:rFonts w:ascii="mylotus" w:hAnsi="mylotus" w:cs="Traditional Arabic"/>
          <w:sz w:val="34"/>
          <w:szCs w:val="34"/>
          <w:rtl/>
        </w:rPr>
        <w:t>وليس لها بنات</w:t>
      </w:r>
      <w:r w:rsidR="00EA5467">
        <w:rPr>
          <w:rFonts w:ascii="mylotus" w:hAnsi="mylotus" w:cs="Traditional Arabic"/>
          <w:sz w:val="34"/>
          <w:szCs w:val="34"/>
          <w:rtl/>
        </w:rPr>
        <w:t xml:space="preserve">، </w:t>
      </w:r>
      <w:r w:rsidRPr="005B3282">
        <w:rPr>
          <w:rFonts w:ascii="mylotus" w:hAnsi="mylotus" w:cs="Traditional Arabic"/>
          <w:sz w:val="34"/>
          <w:szCs w:val="34"/>
          <w:rtl/>
        </w:rPr>
        <w:t>وقد كانت ترغب في أن يكون لها بنات</w:t>
      </w:r>
      <w:r w:rsidR="00EA5467">
        <w:rPr>
          <w:rFonts w:ascii="mylotus" w:hAnsi="mylotus" w:cs="Traditional Arabic"/>
          <w:sz w:val="34"/>
          <w:szCs w:val="34"/>
          <w:rtl/>
        </w:rPr>
        <w:t xml:space="preserve">، </w:t>
      </w:r>
      <w:r w:rsidRPr="005B3282">
        <w:rPr>
          <w:rFonts w:ascii="mylotus" w:hAnsi="mylotus" w:cs="Traditional Arabic"/>
          <w:sz w:val="34"/>
          <w:szCs w:val="34"/>
          <w:rtl/>
        </w:rPr>
        <w:t>وتتمنَّى ذلك</w:t>
      </w:r>
      <w:r w:rsidR="00EA5467">
        <w:rPr>
          <w:rFonts w:ascii="mylotus" w:hAnsi="mylotus" w:cs="Traditional Arabic"/>
          <w:sz w:val="34"/>
          <w:szCs w:val="34"/>
          <w:rtl/>
        </w:rPr>
        <w:t xml:space="preserve">، </w:t>
      </w:r>
      <w:r w:rsidRPr="005B3282">
        <w:rPr>
          <w:rFonts w:ascii="mylotus" w:hAnsi="mylotus" w:cs="Traditional Arabic"/>
          <w:sz w:val="34"/>
          <w:szCs w:val="34"/>
          <w:rtl/>
        </w:rPr>
        <w:t>ولكن قدر الله</w:t>
      </w:r>
      <w:r w:rsidR="00EA5467">
        <w:rPr>
          <w:rFonts w:ascii="mylotus" w:hAnsi="mylotus" w:cs="Traditional Arabic"/>
          <w:sz w:val="34"/>
          <w:szCs w:val="34"/>
          <w:rtl/>
        </w:rPr>
        <w:t xml:space="preserve">، </w:t>
      </w:r>
      <w:r w:rsidRPr="005B3282">
        <w:rPr>
          <w:rFonts w:ascii="mylotus" w:hAnsi="mylotus" w:cs="Traditional Arabic"/>
          <w:sz w:val="34"/>
          <w:szCs w:val="34"/>
          <w:rtl/>
        </w:rPr>
        <w:t xml:space="preserve">وما شاء فعل. </w:t>
      </w:r>
    </w:p>
    <w:p w:rsidR="005076C6" w:rsidRPr="005B3282" w:rsidRDefault="005076C6" w:rsidP="005076C6">
      <w:pPr>
        <w:jc w:val="both"/>
        <w:rPr>
          <w:rFonts w:ascii="mylotus" w:hAnsi="mylotus" w:cs="Traditional Arabic"/>
          <w:spacing w:val="-8"/>
          <w:w w:val="97"/>
          <w:sz w:val="34"/>
          <w:szCs w:val="34"/>
          <w:rtl/>
        </w:rPr>
      </w:pPr>
      <w:r w:rsidRPr="005B3282">
        <w:rPr>
          <w:rFonts w:ascii="mylotus" w:hAnsi="mylotus" w:cs="Traditional Arabic"/>
          <w:spacing w:val="-8"/>
          <w:w w:val="97"/>
          <w:sz w:val="34"/>
          <w:szCs w:val="34"/>
          <w:rtl/>
        </w:rPr>
        <w:t>وعدد أحفادها الموجودين الآن</w:t>
      </w:r>
      <w:r w:rsidRPr="005B3282">
        <w:rPr>
          <w:rFonts w:ascii="mylotus" w:hAnsi="mylotus" w:cs="Traditional Arabic" w:hint="cs"/>
          <w:spacing w:val="-8"/>
          <w:w w:val="97"/>
          <w:sz w:val="34"/>
          <w:szCs w:val="34"/>
          <w:rtl/>
        </w:rPr>
        <w:t xml:space="preserve"> إلى 4/ 9/ 1428هـ</w:t>
      </w:r>
      <w:r w:rsidRPr="005B3282">
        <w:rPr>
          <w:rFonts w:ascii="mylotus" w:hAnsi="mylotus" w:cs="Traditional Arabic"/>
          <w:spacing w:val="-8"/>
          <w:w w:val="97"/>
          <w:sz w:val="34"/>
          <w:szCs w:val="34"/>
          <w:rtl/>
        </w:rPr>
        <w:t xml:space="preserve"> (57) سبعة وخمسون</w:t>
      </w:r>
      <w:r w:rsidR="00EA5467">
        <w:rPr>
          <w:rFonts w:ascii="mylotus" w:hAnsi="mylotus" w:cs="Traditional Arabic"/>
          <w:spacing w:val="-8"/>
          <w:w w:val="97"/>
          <w:sz w:val="34"/>
          <w:szCs w:val="34"/>
          <w:rtl/>
        </w:rPr>
        <w:t xml:space="preserve">، </w:t>
      </w:r>
      <w:r w:rsidRPr="005B3282">
        <w:rPr>
          <w:rFonts w:ascii="mylotus" w:hAnsi="mylotus" w:cs="Traditional Arabic"/>
          <w:spacing w:val="-8"/>
          <w:w w:val="97"/>
          <w:sz w:val="34"/>
          <w:szCs w:val="34"/>
          <w:rtl/>
        </w:rPr>
        <w:t xml:space="preserve">فأصبح مجموع ذريتها </w:t>
      </w:r>
      <w:r w:rsidRPr="005B3282">
        <w:rPr>
          <w:rFonts w:ascii="mylotus" w:hAnsi="mylotus" w:cs="Traditional Arabic"/>
          <w:spacing w:val="-8"/>
          <w:w w:val="97"/>
          <w:sz w:val="34"/>
          <w:szCs w:val="34"/>
          <w:rtl/>
        </w:rPr>
        <w:lastRenderedPageBreak/>
        <w:t>قبل موتها (61) واحداً وستين</w:t>
      </w:r>
      <w:r w:rsidR="00EA5467">
        <w:rPr>
          <w:rFonts w:ascii="mylotus" w:hAnsi="mylotus" w:cs="Traditional Arabic"/>
          <w:spacing w:val="-8"/>
          <w:w w:val="97"/>
          <w:sz w:val="34"/>
          <w:szCs w:val="34"/>
          <w:rtl/>
        </w:rPr>
        <w:t xml:space="preserve">، </w:t>
      </w:r>
      <w:r w:rsidRPr="005B3282">
        <w:rPr>
          <w:rFonts w:ascii="mylotus" w:hAnsi="mylotus" w:cs="Traditional Arabic"/>
          <w:spacing w:val="-8"/>
          <w:w w:val="97"/>
          <w:sz w:val="34"/>
          <w:szCs w:val="34"/>
          <w:rtl/>
        </w:rPr>
        <w:t>أصلحهم الله تعالى</w:t>
      </w:r>
      <w:r w:rsidR="00EA5467">
        <w:rPr>
          <w:rFonts w:ascii="mylotus" w:hAnsi="mylotus" w:cs="Traditional Arabic"/>
          <w:spacing w:val="-8"/>
          <w:w w:val="97"/>
          <w:sz w:val="34"/>
          <w:szCs w:val="34"/>
          <w:rtl/>
        </w:rPr>
        <w:t xml:space="preserve">، </w:t>
      </w:r>
      <w:r w:rsidRPr="005B3282">
        <w:rPr>
          <w:rFonts w:ascii="mylotus" w:hAnsi="mylotus" w:cs="Traditional Arabic"/>
          <w:spacing w:val="-8"/>
          <w:w w:val="97"/>
          <w:sz w:val="34"/>
          <w:szCs w:val="34"/>
          <w:rtl/>
        </w:rPr>
        <w:t>وغفر للميت منهم</w:t>
      </w:r>
      <w:r w:rsidRPr="005B3282">
        <w:rPr>
          <w:rStyle w:val="a4"/>
          <w:rFonts w:cs="Traditional Arabic"/>
          <w:sz w:val="34"/>
          <w:szCs w:val="34"/>
          <w:rtl/>
        </w:rPr>
        <w:t>(</w:t>
      </w:r>
      <w:r w:rsidRPr="005B3282">
        <w:rPr>
          <w:rStyle w:val="a4"/>
          <w:rFonts w:cs="Traditional Arabic"/>
          <w:sz w:val="34"/>
          <w:szCs w:val="34"/>
          <w:rtl/>
        </w:rPr>
        <w:footnoteReference w:id="3"/>
      </w:r>
      <w:r w:rsidRPr="005B3282">
        <w:rPr>
          <w:rStyle w:val="a4"/>
          <w:rFonts w:cs="Traditional Arabic"/>
          <w:sz w:val="34"/>
          <w:szCs w:val="34"/>
          <w:rtl/>
        </w:rPr>
        <w:t>)</w:t>
      </w:r>
      <w:r w:rsidRPr="005B3282">
        <w:rPr>
          <w:rFonts w:ascii="mylotus" w:hAnsi="mylotus" w:cs="Traditional Arabic"/>
          <w:spacing w:val="-8"/>
          <w:w w:val="97"/>
          <w:sz w:val="34"/>
          <w:szCs w:val="34"/>
          <w:rtl/>
        </w:rPr>
        <w:t>.</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hint="cs"/>
          <w:b/>
          <w:bCs/>
          <w:sz w:val="34"/>
          <w:szCs w:val="34"/>
          <w:rtl/>
        </w:rPr>
        <w:t xml:space="preserve">* </w:t>
      </w:r>
      <w:r w:rsidRPr="005B3282">
        <w:rPr>
          <w:rFonts w:ascii="mylotus" w:hAnsi="mylotus" w:cs="Traditional Arabic"/>
          <w:b/>
          <w:bCs/>
          <w:sz w:val="34"/>
          <w:szCs w:val="34"/>
          <w:rtl/>
        </w:rPr>
        <w:t>التاسع عشر</w:t>
      </w:r>
      <w:r w:rsidR="00EA5467">
        <w:rPr>
          <w:rFonts w:ascii="mylotus" w:hAnsi="mylotus" w:cs="Traditional Arabic"/>
          <w:b/>
          <w:bCs/>
          <w:sz w:val="34"/>
          <w:szCs w:val="34"/>
          <w:rtl/>
        </w:rPr>
        <w:t xml:space="preserve">: </w:t>
      </w:r>
      <w:r w:rsidRPr="005B3282">
        <w:rPr>
          <w:rFonts w:ascii="mylotus" w:hAnsi="mylotus" w:cs="Traditional Arabic"/>
          <w:b/>
          <w:bCs/>
          <w:sz w:val="34"/>
          <w:szCs w:val="34"/>
          <w:rtl/>
        </w:rPr>
        <w:t>مرضها العظيم</w:t>
      </w:r>
      <w:r w:rsidR="00EA5467">
        <w:rPr>
          <w:rFonts w:ascii="mylotus" w:hAnsi="mylotus" w:cs="Traditional Arabic"/>
          <w:b/>
          <w:bCs/>
          <w:sz w:val="34"/>
          <w:szCs w:val="34"/>
          <w:rtl/>
        </w:rPr>
        <w:t xml:space="preserve">: </w:t>
      </w:r>
      <w:r w:rsidRPr="005B3282">
        <w:rPr>
          <w:rFonts w:ascii="mylotus" w:hAnsi="mylotus" w:cs="Traditional Arabic"/>
          <w:sz w:val="34"/>
          <w:szCs w:val="34"/>
          <w:rtl/>
        </w:rPr>
        <w:t>قد عافى الله تعالى الوالدة من الأمراض الخطيرة مدة إحدى وثمانين سنة</w:t>
      </w:r>
      <w:r w:rsidR="00EA5467">
        <w:rPr>
          <w:rFonts w:ascii="mylotus" w:hAnsi="mylotus" w:cs="Traditional Arabic"/>
          <w:sz w:val="34"/>
          <w:szCs w:val="34"/>
          <w:rtl/>
        </w:rPr>
        <w:t xml:space="preserve">، </w:t>
      </w:r>
      <w:r w:rsidRPr="005B3282">
        <w:rPr>
          <w:rFonts w:ascii="mylotus" w:hAnsi="mylotus" w:cs="Traditional Arabic"/>
          <w:sz w:val="34"/>
          <w:szCs w:val="34"/>
          <w:rtl/>
        </w:rPr>
        <w:t>ولله الحمد</w:t>
      </w:r>
      <w:r w:rsidR="00EA5467">
        <w:rPr>
          <w:rFonts w:ascii="mylotus" w:hAnsi="mylotus" w:cs="Traditional Arabic"/>
          <w:sz w:val="34"/>
          <w:szCs w:val="34"/>
          <w:rtl/>
        </w:rPr>
        <w:t xml:space="preserve">، </w:t>
      </w:r>
      <w:r w:rsidRPr="005B3282">
        <w:rPr>
          <w:rFonts w:ascii="mylotus" w:hAnsi="mylotus" w:cs="Traditional Arabic"/>
          <w:sz w:val="34"/>
          <w:szCs w:val="34"/>
          <w:rtl/>
        </w:rPr>
        <w:t>وفي أواخر شهر ذي الحجة عام 1426هـ أصابها مرض عظيم قوي خطير في ظهرها</w:t>
      </w:r>
      <w:r w:rsidR="00EA5467">
        <w:rPr>
          <w:rFonts w:ascii="mylotus" w:hAnsi="mylotus" w:cs="Traditional Arabic"/>
          <w:sz w:val="34"/>
          <w:szCs w:val="34"/>
          <w:rtl/>
        </w:rPr>
        <w:t xml:space="preserve">، </w:t>
      </w:r>
      <w:r w:rsidRPr="005B3282">
        <w:rPr>
          <w:rFonts w:ascii="mylotus" w:hAnsi="mylotus" w:cs="Traditional Arabic"/>
          <w:sz w:val="34"/>
          <w:szCs w:val="34"/>
          <w:rtl/>
        </w:rPr>
        <w:t xml:space="preserve">ثم انتقل المرض بإذن الله تعالى إلى كبدها </w:t>
      </w:r>
      <w:proofErr w:type="spellStart"/>
      <w:r w:rsidRPr="005B3282">
        <w:rPr>
          <w:rFonts w:ascii="mylotus" w:hAnsi="mylotus" w:cs="Traditional Arabic"/>
          <w:sz w:val="34"/>
          <w:szCs w:val="34"/>
          <w:rtl/>
        </w:rPr>
        <w:t>وباطنيّتها</w:t>
      </w:r>
      <w:proofErr w:type="spellEnd"/>
      <w:r w:rsidR="00EA5467">
        <w:rPr>
          <w:rFonts w:ascii="mylotus" w:hAnsi="mylotus" w:cs="Traditional Arabic"/>
          <w:sz w:val="34"/>
          <w:szCs w:val="34"/>
          <w:rtl/>
        </w:rPr>
        <w:t xml:space="preserve">، </w:t>
      </w:r>
      <w:r w:rsidRPr="005B3282">
        <w:rPr>
          <w:rFonts w:ascii="mylotus" w:hAnsi="mylotus" w:cs="Traditional Arabic"/>
          <w:sz w:val="34"/>
          <w:szCs w:val="34"/>
          <w:rtl/>
        </w:rPr>
        <w:t>وكان المرض قوياً شديداً خطيراً</w:t>
      </w:r>
      <w:r w:rsidR="00EA5467">
        <w:rPr>
          <w:rFonts w:ascii="mylotus" w:hAnsi="mylotus" w:cs="Traditional Arabic"/>
          <w:sz w:val="34"/>
          <w:szCs w:val="34"/>
          <w:rtl/>
        </w:rPr>
        <w:t xml:space="preserve">، </w:t>
      </w:r>
      <w:r w:rsidRPr="005B3282">
        <w:rPr>
          <w:rFonts w:ascii="mylotus" w:hAnsi="mylotus" w:cs="Traditional Arabic"/>
          <w:sz w:val="34"/>
          <w:szCs w:val="34"/>
          <w:rtl/>
        </w:rPr>
        <w:t>فاحتسبت وصبرت كثيراً.</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وانتقلت مرة إلى ابنها حسين بالمنطقة الجنوبية</w:t>
      </w:r>
      <w:r w:rsidR="00EA5467">
        <w:rPr>
          <w:rFonts w:ascii="mylotus" w:hAnsi="mylotus" w:cs="Traditional Arabic"/>
          <w:sz w:val="34"/>
          <w:szCs w:val="34"/>
          <w:rtl/>
        </w:rPr>
        <w:t xml:space="preserve">، </w:t>
      </w:r>
      <w:r w:rsidRPr="005B3282">
        <w:rPr>
          <w:rFonts w:ascii="mylotus" w:hAnsi="mylotus" w:cs="Traditional Arabic"/>
          <w:sz w:val="34"/>
          <w:szCs w:val="34"/>
          <w:rtl/>
        </w:rPr>
        <w:t>فاشتدَّ مرضُها</w:t>
      </w:r>
      <w:r w:rsidR="00EA5467">
        <w:rPr>
          <w:rFonts w:ascii="mylotus" w:hAnsi="mylotus" w:cs="Traditional Arabic"/>
          <w:sz w:val="34"/>
          <w:szCs w:val="34"/>
          <w:rtl/>
        </w:rPr>
        <w:t xml:space="preserve">، </w:t>
      </w:r>
      <w:r w:rsidRPr="005B3282">
        <w:rPr>
          <w:rFonts w:ascii="mylotus" w:hAnsi="mylotus" w:cs="Traditional Arabic"/>
          <w:sz w:val="34"/>
          <w:szCs w:val="34"/>
          <w:rtl/>
        </w:rPr>
        <w:t>وطلبنا منها الموافقة على نقلها إلى الرياض</w:t>
      </w:r>
      <w:r w:rsidR="00EA5467">
        <w:rPr>
          <w:rFonts w:ascii="mylotus" w:hAnsi="mylotus" w:cs="Traditional Arabic"/>
          <w:sz w:val="34"/>
          <w:szCs w:val="34"/>
          <w:rtl/>
        </w:rPr>
        <w:t xml:space="preserve">، </w:t>
      </w:r>
      <w:r w:rsidRPr="005B3282">
        <w:rPr>
          <w:rFonts w:ascii="mylotus" w:hAnsi="mylotus" w:cs="Traditional Arabic"/>
          <w:sz w:val="34"/>
          <w:szCs w:val="34"/>
          <w:rtl/>
        </w:rPr>
        <w:t>فأبدت رغبتها في البقاء هناك</w:t>
      </w:r>
      <w:r w:rsidR="00EA5467">
        <w:rPr>
          <w:rFonts w:ascii="mylotus" w:hAnsi="mylotus" w:cs="Traditional Arabic"/>
          <w:sz w:val="34"/>
          <w:szCs w:val="34"/>
          <w:rtl/>
        </w:rPr>
        <w:t xml:space="preserve">، </w:t>
      </w:r>
      <w:r w:rsidRPr="005B3282">
        <w:rPr>
          <w:rFonts w:ascii="mylotus" w:hAnsi="mylotus" w:cs="Traditional Arabic"/>
          <w:sz w:val="34"/>
          <w:szCs w:val="34"/>
          <w:rtl/>
        </w:rPr>
        <w:t>إلا أنها قالت</w:t>
      </w:r>
      <w:r w:rsidR="00EA5467">
        <w:rPr>
          <w:rFonts w:ascii="mylotus" w:hAnsi="mylotus" w:cs="Traditional Arabic"/>
          <w:sz w:val="34"/>
          <w:szCs w:val="34"/>
          <w:rtl/>
        </w:rPr>
        <w:t xml:space="preserve">: </w:t>
      </w:r>
      <w:r w:rsidRPr="005B3282">
        <w:rPr>
          <w:rFonts w:ascii="mylotus" w:hAnsi="mylotus" w:cs="Traditional Arabic"/>
          <w:sz w:val="34"/>
          <w:szCs w:val="34"/>
          <w:rtl/>
        </w:rPr>
        <w:t>عندكم في الرياض مسجد الراجحي؟ فوافقت على نقلها إلى الرياض من أجل إذا ماتت أن يُـصلّى عليها في مسجد الراجحي؛ لأنها تعلم رحمها الله تعالى كثرة المصلين في هذا الجامع على الجنائز</w:t>
      </w:r>
      <w:r w:rsidR="00EA5467">
        <w:rPr>
          <w:rFonts w:ascii="mylotus" w:hAnsi="mylotus" w:cs="Traditional Arabic"/>
          <w:sz w:val="34"/>
          <w:szCs w:val="34"/>
          <w:rtl/>
        </w:rPr>
        <w:t xml:space="preserve">، </w:t>
      </w:r>
      <w:r w:rsidRPr="005B3282">
        <w:rPr>
          <w:rFonts w:ascii="mylotus" w:hAnsi="mylotus" w:cs="Traditional Arabic"/>
          <w:sz w:val="34"/>
          <w:szCs w:val="34"/>
          <w:rtl/>
        </w:rPr>
        <w:t>فأُدخلت مدينة الملك فهد الطبية بالرياض في بداية شعبان عام 1427هـ</w:t>
      </w:r>
      <w:r w:rsidR="00EA5467">
        <w:rPr>
          <w:rFonts w:ascii="mylotus" w:hAnsi="mylotus" w:cs="Traditional Arabic"/>
          <w:sz w:val="34"/>
          <w:szCs w:val="34"/>
          <w:rtl/>
        </w:rPr>
        <w:t xml:space="preserve">، </w:t>
      </w:r>
      <w:r w:rsidRPr="005B3282">
        <w:rPr>
          <w:rFonts w:ascii="mylotus" w:hAnsi="mylotus" w:cs="Traditional Arabic"/>
          <w:sz w:val="34"/>
          <w:szCs w:val="34"/>
          <w:rtl/>
        </w:rPr>
        <w:t>وكانت تقول في مرضها</w:t>
      </w:r>
      <w:r w:rsidR="00EA5467">
        <w:rPr>
          <w:rFonts w:ascii="mylotus" w:hAnsi="mylotus" w:cs="Traditional Arabic"/>
          <w:sz w:val="34"/>
          <w:szCs w:val="34"/>
          <w:rtl/>
        </w:rPr>
        <w:t xml:space="preserve">: </w:t>
      </w:r>
      <w:r w:rsidRPr="005B3282">
        <w:rPr>
          <w:rFonts w:ascii="mylotus" w:hAnsi="mylotus" w:cs="Traditional Arabic"/>
          <w:spacing w:val="-6"/>
          <w:sz w:val="34"/>
          <w:szCs w:val="34"/>
          <w:rtl/>
        </w:rPr>
        <w:t>((</w:t>
      </w:r>
      <w:r w:rsidRPr="005B3282">
        <w:rPr>
          <w:rFonts w:ascii="mylotus" w:hAnsi="mylotus" w:cs="Traditional Arabic"/>
          <w:b/>
          <w:bCs/>
          <w:sz w:val="34"/>
          <w:szCs w:val="34"/>
          <w:rtl/>
        </w:rPr>
        <w:t>الله يحسن الخاتمة</w:t>
      </w:r>
      <w:r w:rsidRPr="005B3282">
        <w:rPr>
          <w:rFonts w:ascii="mylotus" w:hAnsi="mylotus" w:cs="Traditional Arabic"/>
          <w:spacing w:val="-6"/>
          <w:sz w:val="34"/>
          <w:szCs w:val="34"/>
          <w:rtl/>
        </w:rPr>
        <w:t>))</w:t>
      </w:r>
      <w:r w:rsidR="00EA5467">
        <w:rPr>
          <w:rFonts w:ascii="mylotus" w:hAnsi="mylotus" w:cs="Traditional Arabic"/>
          <w:sz w:val="34"/>
          <w:szCs w:val="34"/>
          <w:rtl/>
        </w:rPr>
        <w:t xml:space="preserve">، </w:t>
      </w:r>
      <w:r w:rsidRPr="005B3282">
        <w:rPr>
          <w:rFonts w:ascii="mylotus" w:hAnsi="mylotus" w:cs="Traditional Arabic"/>
          <w:sz w:val="34"/>
          <w:szCs w:val="34"/>
          <w:rtl/>
        </w:rPr>
        <w:t>وتكرَّر ذلك كثيراً</w:t>
      </w:r>
      <w:r w:rsidR="00EA5467">
        <w:rPr>
          <w:rFonts w:ascii="mylotus" w:hAnsi="mylotus" w:cs="Traditional Arabic"/>
          <w:sz w:val="34"/>
          <w:szCs w:val="34"/>
          <w:rtl/>
        </w:rPr>
        <w:t xml:space="preserve">، </w:t>
      </w:r>
      <w:r w:rsidRPr="005B3282">
        <w:rPr>
          <w:rFonts w:ascii="mylotus" w:hAnsi="mylotus" w:cs="Traditional Arabic"/>
          <w:sz w:val="34"/>
          <w:szCs w:val="34"/>
          <w:rtl/>
        </w:rPr>
        <w:t>وأحياناً تقول</w:t>
      </w:r>
      <w:r w:rsidR="00EA5467">
        <w:rPr>
          <w:rFonts w:ascii="mylotus" w:hAnsi="mylotus" w:cs="Traditional Arabic"/>
          <w:sz w:val="34"/>
          <w:szCs w:val="34"/>
          <w:rtl/>
        </w:rPr>
        <w:t xml:space="preserve">: </w:t>
      </w:r>
      <w:r w:rsidRPr="005B3282">
        <w:rPr>
          <w:rFonts w:ascii="mylotus" w:hAnsi="mylotus" w:cs="Traditional Arabic"/>
          <w:spacing w:val="-6"/>
          <w:sz w:val="34"/>
          <w:szCs w:val="34"/>
          <w:rtl/>
        </w:rPr>
        <w:t>((</w:t>
      </w:r>
      <w:r w:rsidRPr="005B3282">
        <w:rPr>
          <w:rFonts w:ascii="mylotus" w:hAnsi="mylotus" w:cs="Traditional Arabic"/>
          <w:b/>
          <w:bCs/>
          <w:sz w:val="34"/>
          <w:szCs w:val="34"/>
          <w:rtl/>
        </w:rPr>
        <w:t>يا الله بالذي فيه الخير</w:t>
      </w:r>
      <w:r w:rsidRPr="005B3282">
        <w:rPr>
          <w:rFonts w:ascii="mylotus" w:hAnsi="mylotus" w:cs="Traditional Arabic"/>
          <w:sz w:val="34"/>
          <w:szCs w:val="34"/>
          <w:rtl/>
        </w:rPr>
        <w:t xml:space="preserve"> </w:t>
      </w:r>
      <w:r w:rsidRPr="005B3282">
        <w:rPr>
          <w:rFonts w:ascii="mylotus" w:hAnsi="mylotus" w:cs="Traditional Arabic"/>
          <w:spacing w:val="-6"/>
          <w:sz w:val="34"/>
          <w:szCs w:val="34"/>
          <w:rtl/>
        </w:rPr>
        <w:t xml:space="preserve">))! وكأنها تريد بقولها هذا قول النبي </w:t>
      </w:r>
      <w:r w:rsidRPr="005B3282">
        <w:rPr>
          <w:rFonts w:ascii="mylotus" w:hAnsi="mylotus" w:cs="Traditional Arabic"/>
          <w:spacing w:val="-6"/>
          <w:sz w:val="34"/>
          <w:szCs w:val="34"/>
        </w:rPr>
        <w:sym w:font="AGA Arabesque" w:char="F072"/>
      </w:r>
      <w:r w:rsidR="00EA5467">
        <w:rPr>
          <w:rFonts w:ascii="mylotus" w:hAnsi="mylotus" w:cs="Traditional Arabic"/>
          <w:spacing w:val="-6"/>
          <w:sz w:val="34"/>
          <w:szCs w:val="34"/>
          <w:rtl/>
        </w:rPr>
        <w:t xml:space="preserve">: </w:t>
      </w:r>
      <w:r w:rsidRPr="005B3282">
        <w:rPr>
          <w:rFonts w:ascii="mylotus" w:hAnsi="mylotus" w:cs="Traditional Arabic"/>
          <w:spacing w:val="-6"/>
          <w:sz w:val="34"/>
          <w:szCs w:val="34"/>
          <w:rtl/>
        </w:rPr>
        <w:t>((</w:t>
      </w:r>
      <w:r w:rsidRPr="005B3282">
        <w:rPr>
          <w:rFonts w:ascii="mylotus" w:hAnsi="mylotus" w:cs="Traditional Arabic"/>
          <w:b/>
          <w:bCs/>
          <w:sz w:val="34"/>
          <w:szCs w:val="34"/>
          <w:rtl/>
          <w:lang w:eastAsia="en-US"/>
        </w:rPr>
        <w:t>اللَّهُمَّ أَحْيِنِي مَا كَانَتِ الْـحَيَاةُ خَيْرًا لي</w:t>
      </w:r>
      <w:r w:rsidR="00EA5467">
        <w:rPr>
          <w:rFonts w:ascii="mylotus" w:hAnsi="mylotus" w:cs="Traditional Arabic"/>
          <w:b/>
          <w:bCs/>
          <w:sz w:val="34"/>
          <w:szCs w:val="34"/>
          <w:rtl/>
          <w:lang w:eastAsia="en-US"/>
        </w:rPr>
        <w:t xml:space="preserve">، </w:t>
      </w:r>
      <w:r w:rsidRPr="005B3282">
        <w:rPr>
          <w:rFonts w:ascii="mylotus" w:hAnsi="mylotus" w:cs="Traditional Arabic"/>
          <w:b/>
          <w:bCs/>
          <w:sz w:val="34"/>
          <w:szCs w:val="34"/>
          <w:rtl/>
          <w:lang w:eastAsia="en-US"/>
        </w:rPr>
        <w:t>وَتَوَفَّنِي إِذَا كَانَتِ الْوَفَاةُ خَيْرًا لِي</w:t>
      </w:r>
      <w:r w:rsidRPr="005B3282">
        <w:rPr>
          <w:rFonts w:ascii="mylotus" w:hAnsi="mylotus" w:cs="Traditional Arabic"/>
          <w:b/>
          <w:bCs/>
          <w:sz w:val="34"/>
          <w:szCs w:val="34"/>
          <w:rtl/>
          <w:lang w:eastAsia="en-US"/>
        </w:rPr>
        <w:fldChar w:fldCharType="begin"/>
      </w:r>
      <w:r w:rsidRPr="005B3282">
        <w:rPr>
          <w:rFonts w:cs="Traditional Arabic"/>
          <w:sz w:val="34"/>
          <w:szCs w:val="34"/>
        </w:rPr>
        <w:instrText xml:space="preserve"> XE "</w:instrText>
      </w:r>
      <w:r w:rsidRPr="005B3282">
        <w:rPr>
          <w:rFonts w:ascii="mylotus" w:hAnsi="mylotus" w:cs="Traditional Arabic" w:hint="cs"/>
          <w:b/>
          <w:bCs/>
          <w:sz w:val="34"/>
          <w:szCs w:val="34"/>
          <w:rtl/>
          <w:lang w:eastAsia="en-US"/>
        </w:rPr>
        <w:instrText>2-</w:instrText>
      </w:r>
      <w:r w:rsidRPr="005B3282">
        <w:rPr>
          <w:rFonts w:ascii="mylotus" w:hAnsi="mylotus" w:cs="Traditional Arabic"/>
          <w:b/>
          <w:bCs/>
          <w:sz w:val="34"/>
          <w:szCs w:val="34"/>
          <w:rtl/>
          <w:lang w:eastAsia="en-US"/>
        </w:rPr>
        <w:instrText>اللَّهُمَّ أَحْيِنِي مَا كَانَتِ الْـحَيَاةُ خَيْرًا لي ، وَتَوَفَّنِي إِذَا كَانَتِ الْوَفَاةُ خَيْرًا لِي</w:instrText>
      </w:r>
      <w:r w:rsidRPr="005B3282">
        <w:rPr>
          <w:rFonts w:cs="Traditional Arabic"/>
          <w:sz w:val="34"/>
          <w:szCs w:val="34"/>
        </w:rPr>
        <w:instrText xml:space="preserve">" </w:instrText>
      </w:r>
      <w:r w:rsidRPr="005B3282">
        <w:rPr>
          <w:rFonts w:ascii="mylotus" w:hAnsi="mylotus" w:cs="Traditional Arabic"/>
          <w:b/>
          <w:bCs/>
          <w:sz w:val="34"/>
          <w:szCs w:val="34"/>
          <w:rtl/>
          <w:lang w:eastAsia="en-US"/>
        </w:rPr>
        <w:fldChar w:fldCharType="end"/>
      </w:r>
      <w:r w:rsidRPr="005B3282">
        <w:rPr>
          <w:rFonts w:ascii="mylotus" w:hAnsi="mylotus" w:cs="Traditional Arabic"/>
          <w:b/>
          <w:bCs/>
          <w:color w:val="000000"/>
          <w:spacing w:val="-6"/>
          <w:sz w:val="34"/>
          <w:szCs w:val="34"/>
          <w:rtl/>
          <w:lang w:eastAsia="en-US"/>
        </w:rPr>
        <w:t>))</w:t>
      </w:r>
      <w:r w:rsidRPr="005B3282">
        <w:rPr>
          <w:rFonts w:ascii="mylotus" w:hAnsi="mylotus" w:cs="Traditional Arabic"/>
          <w:b/>
          <w:bCs/>
          <w:color w:val="000000"/>
          <w:sz w:val="34"/>
          <w:szCs w:val="34"/>
          <w:rtl/>
          <w:lang w:eastAsia="en-US"/>
        </w:rPr>
        <w:t xml:space="preserve"> </w:t>
      </w:r>
      <w:r w:rsidRPr="005B3282">
        <w:rPr>
          <w:rStyle w:val="a4"/>
          <w:rFonts w:cs="Traditional Arabic"/>
          <w:sz w:val="34"/>
          <w:szCs w:val="34"/>
          <w:rtl/>
        </w:rPr>
        <w:t>(</w:t>
      </w:r>
      <w:r w:rsidRPr="005B3282">
        <w:rPr>
          <w:rStyle w:val="a4"/>
          <w:rFonts w:cs="Traditional Arabic"/>
          <w:sz w:val="34"/>
          <w:szCs w:val="34"/>
          <w:rtl/>
        </w:rPr>
        <w:footnoteReference w:id="4"/>
      </w:r>
      <w:r w:rsidRPr="005B3282">
        <w:rPr>
          <w:rStyle w:val="a4"/>
          <w:rFonts w:cs="Traditional Arabic"/>
          <w:sz w:val="34"/>
          <w:szCs w:val="34"/>
          <w:rtl/>
        </w:rPr>
        <w:t>)</w:t>
      </w:r>
      <w:r w:rsidRPr="005B3282">
        <w:rPr>
          <w:rFonts w:ascii="mylotus" w:hAnsi="mylotus" w:cs="Traditional Arabic"/>
          <w:sz w:val="34"/>
          <w:szCs w:val="34"/>
          <w:rtl/>
        </w:rPr>
        <w:t>.</w:t>
      </w:r>
    </w:p>
    <w:p w:rsidR="005076C6" w:rsidRPr="005B3282" w:rsidRDefault="005076C6" w:rsidP="005076C6">
      <w:pPr>
        <w:jc w:val="both"/>
        <w:rPr>
          <w:rFonts w:ascii="mylotus" w:hAnsi="mylotus" w:cs="Traditional Arabic"/>
          <w:b/>
          <w:bCs/>
          <w:sz w:val="34"/>
          <w:szCs w:val="34"/>
          <w:rtl/>
          <w:lang w:eastAsia="en-US"/>
        </w:rPr>
      </w:pPr>
      <w:r w:rsidRPr="005B3282">
        <w:rPr>
          <w:rFonts w:ascii="mylotus" w:hAnsi="mylotus" w:cs="Traditional Arabic"/>
          <w:sz w:val="34"/>
          <w:szCs w:val="34"/>
          <w:rtl/>
        </w:rPr>
        <w:t>وكانت إذا اشتدَّ عليها المرض فبلغ منتهاه في الألَمِ تقول</w:t>
      </w:r>
      <w:r w:rsidR="00EA5467">
        <w:rPr>
          <w:rFonts w:ascii="mylotus" w:hAnsi="mylotus" w:cs="Traditional Arabic"/>
          <w:sz w:val="34"/>
          <w:szCs w:val="34"/>
          <w:rtl/>
        </w:rPr>
        <w:t xml:space="preserve">: </w:t>
      </w:r>
      <w:r w:rsidRPr="005B3282">
        <w:rPr>
          <w:rFonts w:ascii="mylotus" w:hAnsi="mylotus" w:cs="Traditional Arabic"/>
          <w:spacing w:val="-6"/>
          <w:sz w:val="34"/>
          <w:szCs w:val="34"/>
          <w:rtl/>
        </w:rPr>
        <w:t>((</w:t>
      </w:r>
      <w:r w:rsidRPr="005B3282">
        <w:rPr>
          <w:rFonts w:ascii="mylotus" w:hAnsi="mylotus" w:cs="Traditional Arabic"/>
          <w:b/>
          <w:bCs/>
          <w:sz w:val="34"/>
          <w:szCs w:val="34"/>
          <w:rtl/>
        </w:rPr>
        <w:t>الحمد لله</w:t>
      </w:r>
      <w:r w:rsidR="00EA5467">
        <w:rPr>
          <w:rFonts w:ascii="mylotus" w:hAnsi="mylotus" w:cs="Traditional Arabic"/>
          <w:b/>
          <w:bCs/>
          <w:sz w:val="34"/>
          <w:szCs w:val="34"/>
          <w:rtl/>
        </w:rPr>
        <w:t xml:space="preserve">، </w:t>
      </w:r>
      <w:r w:rsidRPr="005B3282">
        <w:rPr>
          <w:rFonts w:ascii="mylotus" w:hAnsi="mylotus" w:cs="Traditional Arabic"/>
          <w:b/>
          <w:bCs/>
          <w:sz w:val="34"/>
          <w:szCs w:val="34"/>
          <w:rtl/>
        </w:rPr>
        <w:t>الحمد لله</w:t>
      </w:r>
      <w:r w:rsidR="00EA5467">
        <w:rPr>
          <w:rFonts w:ascii="mylotus" w:hAnsi="mylotus" w:cs="Traditional Arabic"/>
          <w:b/>
          <w:bCs/>
          <w:sz w:val="34"/>
          <w:szCs w:val="34"/>
          <w:rtl/>
        </w:rPr>
        <w:t xml:space="preserve">، </w:t>
      </w:r>
      <w:r w:rsidRPr="005B3282">
        <w:rPr>
          <w:rFonts w:ascii="mylotus" w:hAnsi="mylotus" w:cs="Traditional Arabic"/>
          <w:b/>
          <w:bCs/>
          <w:sz w:val="34"/>
          <w:szCs w:val="34"/>
          <w:rtl/>
        </w:rPr>
        <w:t>الحمد لله...</w:t>
      </w:r>
      <w:r w:rsidRPr="005B3282">
        <w:rPr>
          <w:rFonts w:ascii="mylotus" w:hAnsi="mylotus" w:cs="Traditional Arabic"/>
          <w:sz w:val="34"/>
          <w:szCs w:val="34"/>
          <w:rtl/>
        </w:rPr>
        <w:t xml:space="preserve"> </w:t>
      </w:r>
      <w:r w:rsidRPr="005B3282">
        <w:rPr>
          <w:rFonts w:ascii="mylotus" w:hAnsi="mylotus" w:cs="Traditional Arabic"/>
          <w:spacing w:val="-6"/>
          <w:sz w:val="34"/>
          <w:szCs w:val="34"/>
          <w:rtl/>
        </w:rPr>
        <w:t>))</w:t>
      </w:r>
      <w:r w:rsidRPr="005B3282">
        <w:rPr>
          <w:rFonts w:ascii="mylotus" w:hAnsi="mylotus" w:cs="Traditional Arabic"/>
          <w:sz w:val="34"/>
          <w:szCs w:val="34"/>
          <w:rtl/>
        </w:rPr>
        <w:t xml:space="preserve"> ولا نُحصِي تكرار حمدها لله</w:t>
      </w:r>
      <w:r w:rsidR="00EA5467">
        <w:rPr>
          <w:rFonts w:ascii="mylotus" w:hAnsi="mylotus" w:cs="Traditional Arabic"/>
          <w:sz w:val="34"/>
          <w:szCs w:val="34"/>
          <w:rtl/>
        </w:rPr>
        <w:t xml:space="preserve">، </w:t>
      </w:r>
      <w:r w:rsidRPr="005B3282">
        <w:rPr>
          <w:rFonts w:ascii="mylotus" w:hAnsi="mylotus" w:cs="Traditional Arabic"/>
          <w:sz w:val="34"/>
          <w:szCs w:val="34"/>
          <w:rtl/>
        </w:rPr>
        <w:t xml:space="preserve">فذكَّرتْني بحمدها المتكرِّر لله بقول النبي </w:t>
      </w:r>
      <w:r w:rsidRPr="005B3282">
        <w:rPr>
          <w:rFonts w:ascii="mylotus" w:hAnsi="mylotus" w:cs="Traditional Arabic"/>
          <w:sz w:val="34"/>
          <w:szCs w:val="34"/>
        </w:rPr>
        <w:sym w:font="AGA Arabesque" w:char="F072"/>
      </w:r>
      <w:r w:rsidR="00EA5467">
        <w:rPr>
          <w:rFonts w:ascii="mylotus" w:hAnsi="mylotus" w:cs="Traditional Arabic"/>
          <w:sz w:val="34"/>
          <w:szCs w:val="34"/>
          <w:rtl/>
        </w:rPr>
        <w:t xml:space="preserve">: </w:t>
      </w:r>
      <w:r w:rsidRPr="005B3282">
        <w:rPr>
          <w:rFonts w:ascii="mylotus" w:hAnsi="mylotus" w:cs="Traditional Arabic"/>
          <w:spacing w:val="-6"/>
          <w:sz w:val="34"/>
          <w:szCs w:val="34"/>
          <w:rtl/>
        </w:rPr>
        <w:t>((</w:t>
      </w:r>
      <w:r w:rsidRPr="005B3282">
        <w:rPr>
          <w:rFonts w:ascii="mylotus" w:hAnsi="mylotus" w:cs="Traditional Arabic"/>
          <w:sz w:val="34"/>
          <w:szCs w:val="34"/>
          <w:rtl/>
        </w:rPr>
        <w:t>...</w:t>
      </w:r>
      <w:r w:rsidRPr="005B3282">
        <w:rPr>
          <w:rFonts w:ascii="mylotus" w:hAnsi="mylotus" w:cs="Traditional Arabic"/>
          <w:b/>
          <w:bCs/>
          <w:sz w:val="34"/>
          <w:szCs w:val="34"/>
          <w:rtl/>
          <w:lang w:eastAsia="en-US"/>
        </w:rPr>
        <w:t>إِنَّ الْـمُؤْمِنَ بِكُلِّ خَيْرٍ عَلَى كُلِّ حَالٍ</w:t>
      </w:r>
      <w:r w:rsidR="00EA5467">
        <w:rPr>
          <w:rFonts w:ascii="mylotus" w:hAnsi="mylotus" w:cs="Traditional Arabic"/>
          <w:b/>
          <w:bCs/>
          <w:sz w:val="34"/>
          <w:szCs w:val="34"/>
          <w:rtl/>
          <w:lang w:eastAsia="en-US"/>
        </w:rPr>
        <w:t xml:space="preserve">، </w:t>
      </w:r>
      <w:r w:rsidRPr="005B3282">
        <w:rPr>
          <w:rFonts w:ascii="mylotus" w:hAnsi="mylotus" w:cs="Traditional Arabic"/>
          <w:b/>
          <w:bCs/>
          <w:sz w:val="34"/>
          <w:szCs w:val="34"/>
          <w:rtl/>
          <w:lang w:eastAsia="en-US"/>
        </w:rPr>
        <w:t xml:space="preserve">إِنَّ نَفْسَهُ تَخْرُجُ مِنْ بَيْنِ جَنْبَيْهِ وَهُوَ يَحْمَدُ الله </w:t>
      </w:r>
      <w:r w:rsidRPr="005B3282">
        <w:rPr>
          <w:rFonts w:ascii="mylotus" w:hAnsi="mylotus" w:cs="Traditional Arabic"/>
          <w:b/>
          <w:bCs/>
          <w:spacing w:val="-4"/>
          <w:sz w:val="34"/>
          <w:szCs w:val="34"/>
          <w:lang w:eastAsia="en-US"/>
        </w:rPr>
        <w:sym w:font="AGA Arabesque" w:char="F055"/>
      </w:r>
      <w:r w:rsidRPr="005B3282">
        <w:rPr>
          <w:rFonts w:ascii="mylotus" w:hAnsi="mylotus" w:cs="Traditional Arabic"/>
          <w:b/>
          <w:bCs/>
          <w:spacing w:val="-4"/>
          <w:sz w:val="34"/>
          <w:szCs w:val="34"/>
          <w:lang w:eastAsia="en-US"/>
        </w:rPr>
        <w:fldChar w:fldCharType="begin"/>
      </w:r>
      <w:r w:rsidRPr="005B3282">
        <w:rPr>
          <w:rFonts w:cs="Traditional Arabic"/>
          <w:sz w:val="34"/>
          <w:szCs w:val="34"/>
        </w:rPr>
        <w:instrText xml:space="preserve"> XE "</w:instrText>
      </w:r>
      <w:r w:rsidRPr="005B3282">
        <w:rPr>
          <w:rFonts w:ascii="mylotus" w:hAnsi="mylotus" w:cs="Traditional Arabic" w:hint="cs"/>
          <w:b/>
          <w:bCs/>
          <w:sz w:val="34"/>
          <w:szCs w:val="34"/>
          <w:rtl/>
          <w:lang w:eastAsia="en-US"/>
        </w:rPr>
        <w:instrText>2-</w:instrText>
      </w:r>
      <w:r w:rsidRPr="005B3282">
        <w:rPr>
          <w:rFonts w:ascii="mylotus" w:hAnsi="mylotus" w:cs="Traditional Arabic"/>
          <w:b/>
          <w:bCs/>
          <w:sz w:val="34"/>
          <w:szCs w:val="34"/>
          <w:rtl/>
          <w:lang w:eastAsia="en-US"/>
        </w:rPr>
        <w:instrText xml:space="preserve">إِنَّ الْـمُؤْمِنَ بِكُلِّ خَيْرٍ عَلَى كُلِّ حَالٍ، إِنَّ نَفْسَهُ تَخْرُجُ مِنْ بَيْنِ جَنْبَيْهِ وَهُوَ يَحْمَدُ الله </w:instrText>
      </w:r>
      <w:r w:rsidRPr="005B3282">
        <w:rPr>
          <w:rFonts w:ascii="mylotus" w:hAnsi="mylotus" w:cs="Traditional Arabic"/>
          <w:b/>
          <w:bCs/>
          <w:spacing w:val="-4"/>
          <w:sz w:val="34"/>
          <w:szCs w:val="34"/>
          <w:lang w:eastAsia="en-US"/>
        </w:rPr>
        <w:sym w:font="AGA Arabesque" w:char="F055"/>
      </w:r>
      <w:r w:rsidRPr="005B3282">
        <w:rPr>
          <w:rFonts w:cs="Traditional Arabic"/>
          <w:sz w:val="34"/>
          <w:szCs w:val="34"/>
        </w:rPr>
        <w:instrText xml:space="preserve">" </w:instrText>
      </w:r>
      <w:r w:rsidRPr="005B3282">
        <w:rPr>
          <w:rFonts w:ascii="mylotus" w:hAnsi="mylotus" w:cs="Traditional Arabic"/>
          <w:b/>
          <w:bCs/>
          <w:spacing w:val="-4"/>
          <w:sz w:val="34"/>
          <w:szCs w:val="34"/>
          <w:lang w:eastAsia="en-US"/>
        </w:rPr>
        <w:fldChar w:fldCharType="end"/>
      </w:r>
      <w:r w:rsidRPr="005B3282">
        <w:rPr>
          <w:rFonts w:ascii="mylotus" w:hAnsi="mylotus" w:cs="Traditional Arabic"/>
          <w:b/>
          <w:bCs/>
          <w:spacing w:val="-6"/>
          <w:sz w:val="34"/>
          <w:szCs w:val="34"/>
          <w:rtl/>
          <w:lang w:eastAsia="en-US"/>
        </w:rPr>
        <w:t>))</w:t>
      </w:r>
      <w:r w:rsidRPr="005B3282">
        <w:rPr>
          <w:rStyle w:val="a4"/>
          <w:rFonts w:cs="Traditional Arabic"/>
          <w:sz w:val="34"/>
          <w:szCs w:val="34"/>
          <w:rtl/>
        </w:rPr>
        <w:t>(</w:t>
      </w:r>
      <w:r w:rsidRPr="005B3282">
        <w:rPr>
          <w:rStyle w:val="a4"/>
          <w:rFonts w:cs="Traditional Arabic"/>
          <w:sz w:val="34"/>
          <w:szCs w:val="34"/>
          <w:rtl/>
        </w:rPr>
        <w:footnoteReference w:id="5"/>
      </w:r>
      <w:r w:rsidRPr="005B3282">
        <w:rPr>
          <w:rStyle w:val="a4"/>
          <w:rFonts w:cs="Traditional Arabic"/>
          <w:sz w:val="34"/>
          <w:szCs w:val="34"/>
          <w:rtl/>
        </w:rPr>
        <w:t>)</w:t>
      </w:r>
      <w:r w:rsidRPr="005B3282">
        <w:rPr>
          <w:rFonts w:ascii="mylotus" w:hAnsi="mylotus" w:cs="Traditional Arabic"/>
          <w:b/>
          <w:bCs/>
          <w:sz w:val="34"/>
          <w:szCs w:val="34"/>
          <w:rtl/>
          <w:lang w:eastAsia="en-US"/>
        </w:rPr>
        <w:t xml:space="preserve">. </w:t>
      </w:r>
    </w:p>
    <w:p w:rsidR="005076C6" w:rsidRPr="005B3282" w:rsidRDefault="005076C6" w:rsidP="005076C6">
      <w:pPr>
        <w:jc w:val="both"/>
        <w:rPr>
          <w:rFonts w:ascii="mylotus" w:hAnsi="mylotus" w:cs="Traditional Arabic"/>
          <w:spacing w:val="-4"/>
          <w:sz w:val="34"/>
          <w:szCs w:val="34"/>
          <w:rtl/>
          <w:lang w:eastAsia="en-US"/>
        </w:rPr>
      </w:pPr>
      <w:r w:rsidRPr="005B3282">
        <w:rPr>
          <w:rFonts w:ascii="mylotus" w:hAnsi="mylotus" w:cs="Traditional Arabic"/>
          <w:spacing w:val="-4"/>
          <w:sz w:val="34"/>
          <w:szCs w:val="34"/>
          <w:rtl/>
          <w:lang w:eastAsia="en-US"/>
        </w:rPr>
        <w:t xml:space="preserve">وذكَّرتني أيضاً بقول النبي </w:t>
      </w:r>
      <w:r w:rsidRPr="005B3282">
        <w:rPr>
          <w:rFonts w:ascii="mylotus" w:hAnsi="mylotus" w:cs="Traditional Arabic"/>
          <w:spacing w:val="-4"/>
          <w:sz w:val="34"/>
          <w:szCs w:val="34"/>
          <w:lang w:eastAsia="en-US"/>
        </w:rPr>
        <w:sym w:font="AGA Arabesque" w:char="F072"/>
      </w:r>
      <w:r w:rsidR="00EA5467">
        <w:rPr>
          <w:rFonts w:ascii="mylotus" w:hAnsi="mylotus" w:cs="Traditional Arabic"/>
          <w:spacing w:val="-4"/>
          <w:sz w:val="34"/>
          <w:szCs w:val="34"/>
          <w:rtl/>
          <w:lang w:eastAsia="en-US"/>
        </w:rPr>
        <w:t xml:space="preserve"> </w:t>
      </w:r>
      <w:r w:rsidRPr="005B3282">
        <w:rPr>
          <w:rFonts w:ascii="mylotus" w:hAnsi="mylotus" w:cs="Traditional Arabic"/>
          <w:spacing w:val="-4"/>
          <w:sz w:val="34"/>
          <w:szCs w:val="34"/>
          <w:rtl/>
          <w:lang w:eastAsia="en-US"/>
        </w:rPr>
        <w:t xml:space="preserve">فيما يرويه عن ربه </w:t>
      </w:r>
      <w:r w:rsidRPr="005B3282">
        <w:rPr>
          <w:rFonts w:ascii="mylotus" w:hAnsi="mylotus" w:cs="Traditional Arabic"/>
          <w:spacing w:val="-4"/>
          <w:sz w:val="34"/>
          <w:szCs w:val="34"/>
          <w:lang w:eastAsia="en-US"/>
        </w:rPr>
        <w:sym w:font="AGA Arabesque" w:char="F049"/>
      </w:r>
      <w:r w:rsidRPr="005B3282">
        <w:rPr>
          <w:rFonts w:ascii="mylotus" w:hAnsi="mylotus" w:cs="Traditional Arabic"/>
          <w:spacing w:val="-4"/>
          <w:sz w:val="34"/>
          <w:szCs w:val="34"/>
          <w:rtl/>
          <w:lang w:eastAsia="en-US"/>
        </w:rPr>
        <w:t xml:space="preserve"> قال</w:t>
      </w:r>
      <w:r w:rsidR="00EA5467">
        <w:rPr>
          <w:rFonts w:ascii="mylotus" w:hAnsi="mylotus" w:cs="Traditional Arabic"/>
          <w:spacing w:val="-4"/>
          <w:sz w:val="34"/>
          <w:szCs w:val="34"/>
          <w:rtl/>
          <w:lang w:eastAsia="en-US"/>
        </w:rPr>
        <w:t xml:space="preserve">: </w:t>
      </w:r>
      <w:r w:rsidRPr="005B3282">
        <w:rPr>
          <w:rFonts w:ascii="mylotus" w:hAnsi="mylotus" w:cs="Traditional Arabic"/>
          <w:spacing w:val="-4"/>
          <w:sz w:val="34"/>
          <w:szCs w:val="34"/>
          <w:rtl/>
          <w:lang w:eastAsia="en-US"/>
        </w:rPr>
        <w:t>((</w:t>
      </w:r>
      <w:r w:rsidRPr="005B3282">
        <w:rPr>
          <w:rFonts w:ascii="mylotus" w:hAnsi="mylotus" w:cs="Traditional Arabic"/>
          <w:b/>
          <w:bCs/>
          <w:color w:val="000000"/>
          <w:spacing w:val="-4"/>
          <w:sz w:val="34"/>
          <w:szCs w:val="34"/>
          <w:rtl/>
          <w:lang w:eastAsia="en-US"/>
        </w:rPr>
        <w:t xml:space="preserve">قَالَ الله </w:t>
      </w:r>
      <w:r w:rsidRPr="005B3282">
        <w:rPr>
          <w:rFonts w:ascii="mylotus" w:hAnsi="mylotus" w:cs="Traditional Arabic"/>
          <w:b/>
          <w:bCs/>
          <w:color w:val="000000"/>
          <w:spacing w:val="-4"/>
          <w:sz w:val="34"/>
          <w:szCs w:val="34"/>
          <w:lang w:eastAsia="en-US"/>
        </w:rPr>
        <w:sym w:font="AGA Arabesque" w:char="F055"/>
      </w:r>
      <w:r w:rsidR="00EA5467">
        <w:rPr>
          <w:rFonts w:ascii="mylotus" w:hAnsi="mylotus" w:cs="Traditional Arabic"/>
          <w:b/>
          <w:bCs/>
          <w:color w:val="000000"/>
          <w:spacing w:val="-4"/>
          <w:sz w:val="34"/>
          <w:szCs w:val="34"/>
          <w:rtl/>
          <w:lang w:eastAsia="en-US"/>
        </w:rPr>
        <w:t xml:space="preserve">: </w:t>
      </w:r>
      <w:r w:rsidRPr="005B3282">
        <w:rPr>
          <w:rFonts w:ascii="mylotus" w:hAnsi="mylotus" w:cs="Traditional Arabic"/>
          <w:b/>
          <w:bCs/>
          <w:spacing w:val="-4"/>
          <w:sz w:val="34"/>
          <w:szCs w:val="34"/>
          <w:rtl/>
          <w:lang w:eastAsia="en-US"/>
        </w:rPr>
        <w:t>إِنَّ الْـمُؤْمِنَ عِنْدِي بِمَنْزِلَةِ كُلِّ خَيْرٍ يَحْمَدُنِي وَأَنَا أَنْزِعُ نَفْسَهُ مِنْ بَيْنِ جَنْبَيْهِ</w:t>
      </w:r>
      <w:r w:rsidRPr="005B3282">
        <w:rPr>
          <w:rFonts w:ascii="mylotus" w:hAnsi="mylotus" w:cs="Traditional Arabic"/>
          <w:b/>
          <w:bCs/>
          <w:spacing w:val="-4"/>
          <w:sz w:val="34"/>
          <w:szCs w:val="34"/>
          <w:rtl/>
          <w:lang w:eastAsia="en-US"/>
        </w:rPr>
        <w:fldChar w:fldCharType="begin"/>
      </w:r>
      <w:r w:rsidRPr="005B3282">
        <w:rPr>
          <w:rFonts w:cs="Traditional Arabic"/>
          <w:sz w:val="34"/>
          <w:szCs w:val="34"/>
        </w:rPr>
        <w:instrText xml:space="preserve"> XE "</w:instrText>
      </w:r>
      <w:r w:rsidRPr="005B3282">
        <w:rPr>
          <w:rFonts w:ascii="mylotus" w:hAnsi="mylotus" w:cs="Traditional Arabic" w:hint="cs"/>
          <w:b/>
          <w:bCs/>
          <w:color w:val="000000"/>
          <w:spacing w:val="-4"/>
          <w:sz w:val="34"/>
          <w:szCs w:val="34"/>
          <w:rtl/>
          <w:lang w:eastAsia="en-US"/>
        </w:rPr>
        <w:instrText>2-</w:instrText>
      </w:r>
      <w:r w:rsidRPr="005B3282">
        <w:rPr>
          <w:rFonts w:ascii="mylotus" w:hAnsi="mylotus" w:cs="Traditional Arabic"/>
          <w:b/>
          <w:bCs/>
          <w:color w:val="000000"/>
          <w:spacing w:val="-4"/>
          <w:sz w:val="34"/>
          <w:szCs w:val="34"/>
          <w:rtl/>
          <w:lang w:eastAsia="en-US"/>
        </w:rPr>
        <w:instrText xml:space="preserve">قَالَ الله </w:instrText>
      </w:r>
      <w:r w:rsidRPr="005B3282">
        <w:rPr>
          <w:rFonts w:ascii="mylotus" w:hAnsi="mylotus" w:cs="Traditional Arabic"/>
          <w:b/>
          <w:bCs/>
          <w:color w:val="000000"/>
          <w:spacing w:val="-4"/>
          <w:sz w:val="34"/>
          <w:szCs w:val="34"/>
          <w:lang w:eastAsia="en-US"/>
        </w:rPr>
        <w:sym w:font="AGA Arabesque" w:char="F055"/>
      </w:r>
      <w:r w:rsidRPr="005B3282">
        <w:rPr>
          <w:rFonts w:cs="Traditional Arabic"/>
          <w:sz w:val="34"/>
          <w:szCs w:val="34"/>
        </w:rPr>
        <w:instrText>\</w:instrText>
      </w:r>
      <w:r w:rsidRPr="005B3282">
        <w:rPr>
          <w:rFonts w:ascii="mylotus" w:hAnsi="mylotus" w:cs="Traditional Arabic"/>
          <w:b/>
          <w:bCs/>
          <w:color w:val="000000"/>
          <w:spacing w:val="-4"/>
          <w:sz w:val="34"/>
          <w:szCs w:val="34"/>
          <w:rtl/>
          <w:lang w:eastAsia="en-US"/>
        </w:rPr>
        <w:instrText>:</w:instrText>
      </w:r>
      <w:r w:rsidRPr="005B3282">
        <w:rPr>
          <w:rFonts w:ascii="mylotus" w:hAnsi="mylotus" w:cs="Traditional Arabic"/>
          <w:b/>
          <w:bCs/>
          <w:spacing w:val="-4"/>
          <w:sz w:val="34"/>
          <w:szCs w:val="34"/>
          <w:rtl/>
          <w:lang w:eastAsia="en-US"/>
        </w:rPr>
        <w:instrText xml:space="preserve"> إِنَّ الْـمُؤْمِنَ عِنْدِي بِمَنْزِلَةِ كُلِّ خَيْرٍ يَحْمَدُنِي وَأَنَا أَنْزِعُ نَفْسَهُ مِنْ بَيْنِ جَنْبَيْهِ</w:instrText>
      </w:r>
      <w:r w:rsidRPr="005B3282">
        <w:rPr>
          <w:rFonts w:cs="Traditional Arabic"/>
          <w:sz w:val="34"/>
          <w:szCs w:val="34"/>
        </w:rPr>
        <w:instrText xml:space="preserve">" </w:instrText>
      </w:r>
      <w:r w:rsidRPr="005B3282">
        <w:rPr>
          <w:rFonts w:ascii="mylotus" w:hAnsi="mylotus" w:cs="Traditional Arabic"/>
          <w:b/>
          <w:bCs/>
          <w:spacing w:val="-4"/>
          <w:sz w:val="34"/>
          <w:szCs w:val="34"/>
          <w:rtl/>
          <w:lang w:eastAsia="en-US"/>
        </w:rPr>
        <w:fldChar w:fldCharType="end"/>
      </w:r>
      <w:r w:rsidRPr="005B3282">
        <w:rPr>
          <w:rFonts w:ascii="mylotus" w:hAnsi="mylotus" w:cs="Traditional Arabic"/>
          <w:b/>
          <w:bCs/>
          <w:spacing w:val="-4"/>
          <w:sz w:val="34"/>
          <w:szCs w:val="34"/>
          <w:rtl/>
          <w:lang w:eastAsia="en-US"/>
        </w:rPr>
        <w:t xml:space="preserve"> ))</w:t>
      </w:r>
      <w:r w:rsidRPr="005B3282">
        <w:rPr>
          <w:rStyle w:val="a4"/>
          <w:rFonts w:cs="Traditional Arabic"/>
          <w:sz w:val="34"/>
          <w:szCs w:val="34"/>
          <w:rtl/>
        </w:rPr>
        <w:t>(</w:t>
      </w:r>
      <w:r w:rsidRPr="005B3282">
        <w:rPr>
          <w:rStyle w:val="a4"/>
          <w:rFonts w:cs="Traditional Arabic"/>
          <w:sz w:val="34"/>
          <w:szCs w:val="34"/>
          <w:rtl/>
        </w:rPr>
        <w:footnoteReference w:id="6"/>
      </w:r>
      <w:r w:rsidRPr="005B3282">
        <w:rPr>
          <w:rStyle w:val="a4"/>
          <w:rFonts w:cs="Traditional Arabic"/>
          <w:sz w:val="34"/>
          <w:szCs w:val="34"/>
          <w:rtl/>
        </w:rPr>
        <w:t>)</w:t>
      </w:r>
      <w:r w:rsidRPr="005B3282">
        <w:rPr>
          <w:rFonts w:ascii="mylotus" w:hAnsi="mylotus" w:cs="Traditional Arabic"/>
          <w:spacing w:val="-4"/>
          <w:sz w:val="34"/>
          <w:szCs w:val="34"/>
          <w:rtl/>
          <w:lang w:eastAsia="en-US"/>
        </w:rPr>
        <w:t xml:space="preserve">. ومعنى قوله </w:t>
      </w:r>
      <w:r w:rsidRPr="005B3282">
        <w:rPr>
          <w:rFonts w:ascii="mylotus" w:hAnsi="mylotus" w:cs="Traditional Arabic"/>
          <w:spacing w:val="-4"/>
          <w:sz w:val="34"/>
          <w:szCs w:val="34"/>
          <w:lang w:eastAsia="en-US"/>
        </w:rPr>
        <w:sym w:font="AGA Arabesque" w:char="F072"/>
      </w:r>
      <w:r w:rsidR="00EA5467">
        <w:rPr>
          <w:rFonts w:ascii="mylotus" w:hAnsi="mylotus" w:cs="Traditional Arabic"/>
          <w:spacing w:val="-4"/>
          <w:sz w:val="34"/>
          <w:szCs w:val="34"/>
          <w:rtl/>
          <w:lang w:eastAsia="en-US"/>
        </w:rPr>
        <w:t xml:space="preserve">: </w:t>
      </w:r>
      <w:r w:rsidRPr="005B3282">
        <w:rPr>
          <w:rFonts w:ascii="mylotus" w:hAnsi="mylotus" w:cs="Traditional Arabic"/>
          <w:spacing w:val="-4"/>
          <w:sz w:val="34"/>
          <w:szCs w:val="34"/>
          <w:rtl/>
          <w:lang w:eastAsia="en-US"/>
        </w:rPr>
        <w:t>((</w:t>
      </w:r>
      <w:r w:rsidRPr="005B3282">
        <w:rPr>
          <w:rFonts w:ascii="mylotus" w:hAnsi="mylotus" w:cs="Traditional Arabic"/>
          <w:b/>
          <w:bCs/>
          <w:spacing w:val="-4"/>
          <w:sz w:val="34"/>
          <w:szCs w:val="34"/>
          <w:rtl/>
          <w:lang w:eastAsia="en-US"/>
        </w:rPr>
        <w:t>بمنزلة كل خير</w:t>
      </w:r>
      <w:r w:rsidRPr="005B3282">
        <w:rPr>
          <w:rFonts w:ascii="mylotus" w:hAnsi="mylotus" w:cs="Traditional Arabic"/>
          <w:spacing w:val="-4"/>
          <w:sz w:val="34"/>
          <w:szCs w:val="34"/>
          <w:rtl/>
          <w:lang w:eastAsia="en-US"/>
        </w:rPr>
        <w:t>))</w:t>
      </w:r>
      <w:r w:rsidR="00EA5467">
        <w:rPr>
          <w:rFonts w:ascii="mylotus" w:hAnsi="mylotus" w:cs="Traditional Arabic"/>
          <w:spacing w:val="-4"/>
          <w:sz w:val="34"/>
          <w:szCs w:val="34"/>
          <w:rtl/>
          <w:lang w:eastAsia="en-US"/>
        </w:rPr>
        <w:t xml:space="preserve">: </w:t>
      </w:r>
      <w:r w:rsidRPr="005B3282">
        <w:rPr>
          <w:rFonts w:ascii="mylotus" w:hAnsi="mylotus" w:cs="Traditional Arabic"/>
          <w:spacing w:val="-4"/>
          <w:sz w:val="34"/>
          <w:szCs w:val="34"/>
          <w:rtl/>
          <w:lang w:eastAsia="en-US"/>
        </w:rPr>
        <w:t>أي</w:t>
      </w:r>
      <w:r w:rsidR="00EA5467">
        <w:rPr>
          <w:rFonts w:ascii="mylotus" w:hAnsi="mylotus" w:cs="Traditional Arabic"/>
          <w:spacing w:val="-4"/>
          <w:sz w:val="34"/>
          <w:szCs w:val="34"/>
          <w:rtl/>
          <w:lang w:eastAsia="en-US"/>
        </w:rPr>
        <w:t xml:space="preserve">: </w:t>
      </w:r>
      <w:r w:rsidRPr="005B3282">
        <w:rPr>
          <w:rFonts w:ascii="mylotus" w:hAnsi="mylotus" w:cs="Traditional Arabic"/>
          <w:spacing w:val="-4"/>
          <w:sz w:val="34"/>
          <w:szCs w:val="34"/>
          <w:rtl/>
          <w:lang w:eastAsia="en-US"/>
        </w:rPr>
        <w:t>في منزلةٍ يستحقُّ فيها كلَّ خير.</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lang w:eastAsia="en-US"/>
        </w:rPr>
        <w:t>وكُنَّا إذا سألناها عن حالها وهي على سريرها في المستشفى في أشدِّ المرض</w:t>
      </w:r>
      <w:r w:rsidR="00EA5467">
        <w:rPr>
          <w:rFonts w:ascii="mylotus" w:hAnsi="mylotus" w:cs="Traditional Arabic"/>
          <w:sz w:val="34"/>
          <w:szCs w:val="34"/>
          <w:rtl/>
          <w:lang w:eastAsia="en-US"/>
        </w:rPr>
        <w:t xml:space="preserve">، </w:t>
      </w:r>
      <w:r w:rsidRPr="005B3282">
        <w:rPr>
          <w:rFonts w:ascii="mylotus" w:hAnsi="mylotus" w:cs="Traditional Arabic"/>
          <w:sz w:val="34"/>
          <w:szCs w:val="34"/>
          <w:rtl/>
          <w:lang w:eastAsia="en-US"/>
        </w:rPr>
        <w:t>فقلنا</w:t>
      </w:r>
      <w:r w:rsidR="00EA5467">
        <w:rPr>
          <w:rFonts w:ascii="mylotus" w:hAnsi="mylotus" w:cs="Traditional Arabic"/>
          <w:sz w:val="34"/>
          <w:szCs w:val="34"/>
          <w:rtl/>
          <w:lang w:eastAsia="en-US"/>
        </w:rPr>
        <w:t xml:space="preserve">: </w:t>
      </w:r>
      <w:r w:rsidRPr="005B3282">
        <w:rPr>
          <w:rFonts w:ascii="mylotus" w:hAnsi="mylotus" w:cs="Traditional Arabic"/>
          <w:sz w:val="34"/>
          <w:szCs w:val="34"/>
          <w:rtl/>
          <w:lang w:eastAsia="en-US"/>
        </w:rPr>
        <w:t>كيف حالك يا أمي؟ فتقول</w:t>
      </w:r>
      <w:r w:rsidR="00EA5467">
        <w:rPr>
          <w:rFonts w:ascii="mylotus" w:hAnsi="mylotus" w:cs="Traditional Arabic"/>
          <w:sz w:val="34"/>
          <w:szCs w:val="34"/>
          <w:rtl/>
          <w:lang w:eastAsia="en-US"/>
        </w:rPr>
        <w:t xml:space="preserve">: </w:t>
      </w:r>
      <w:r w:rsidRPr="005B3282">
        <w:rPr>
          <w:rFonts w:ascii="mylotus" w:hAnsi="mylotus" w:cs="Traditional Arabic"/>
          <w:spacing w:val="-6"/>
          <w:sz w:val="34"/>
          <w:szCs w:val="34"/>
          <w:rtl/>
          <w:lang w:eastAsia="en-US"/>
        </w:rPr>
        <w:t>((</w:t>
      </w:r>
      <w:r w:rsidRPr="005B3282">
        <w:rPr>
          <w:rFonts w:ascii="mylotus" w:hAnsi="mylotus" w:cs="Traditional Arabic"/>
          <w:b/>
          <w:bCs/>
          <w:sz w:val="34"/>
          <w:szCs w:val="34"/>
          <w:rtl/>
          <w:lang w:eastAsia="en-US"/>
        </w:rPr>
        <w:t>الحمد لله</w:t>
      </w:r>
      <w:r w:rsidRPr="005B3282">
        <w:rPr>
          <w:rFonts w:ascii="mylotus" w:hAnsi="mylotus" w:cs="Traditional Arabic"/>
          <w:spacing w:val="-6"/>
          <w:sz w:val="34"/>
          <w:szCs w:val="34"/>
          <w:rtl/>
          <w:lang w:eastAsia="en-US"/>
        </w:rPr>
        <w:t>))</w:t>
      </w:r>
      <w:r w:rsidRPr="005B3282">
        <w:rPr>
          <w:rFonts w:ascii="mylotus" w:hAnsi="mylotus" w:cs="Traditional Arabic"/>
          <w:sz w:val="34"/>
          <w:szCs w:val="34"/>
          <w:rtl/>
          <w:lang w:eastAsia="en-US"/>
        </w:rPr>
        <w:t>.</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 xml:space="preserve">والله أسأل أن يجعل لها أوفر الحظِّ والنّصيب من قول النبي </w:t>
      </w:r>
      <w:r w:rsidRPr="005B3282">
        <w:rPr>
          <w:rFonts w:ascii="mylotus" w:hAnsi="mylotus" w:cs="Traditional Arabic"/>
          <w:sz w:val="34"/>
          <w:szCs w:val="34"/>
        </w:rPr>
        <w:sym w:font="AGA Arabesque" w:char="F072"/>
      </w:r>
      <w:r w:rsidR="00EA5467">
        <w:rPr>
          <w:rFonts w:ascii="mylotus" w:hAnsi="mylotus" w:cs="Traditional Arabic"/>
          <w:sz w:val="34"/>
          <w:szCs w:val="34"/>
          <w:rtl/>
        </w:rPr>
        <w:t xml:space="preserve">: </w:t>
      </w:r>
      <w:r w:rsidRPr="005B3282">
        <w:rPr>
          <w:rFonts w:ascii="mylotus" w:hAnsi="mylotus" w:cs="Traditional Arabic"/>
          <w:spacing w:val="-6"/>
          <w:sz w:val="34"/>
          <w:szCs w:val="34"/>
          <w:rtl/>
        </w:rPr>
        <w:t>((</w:t>
      </w:r>
      <w:r w:rsidRPr="005B3282">
        <w:rPr>
          <w:rFonts w:ascii="mylotus" w:hAnsi="mylotus" w:cs="Traditional Arabic"/>
          <w:b/>
          <w:bCs/>
          <w:sz w:val="34"/>
          <w:szCs w:val="34"/>
          <w:rtl/>
        </w:rPr>
        <w:t>ما يزال البلاء بالمؤمن والمؤمنة</w:t>
      </w:r>
      <w:r w:rsidR="00EA5467">
        <w:rPr>
          <w:rFonts w:ascii="mylotus" w:hAnsi="mylotus" w:cs="Traditional Arabic"/>
          <w:b/>
          <w:bCs/>
          <w:sz w:val="34"/>
          <w:szCs w:val="34"/>
          <w:rtl/>
        </w:rPr>
        <w:t xml:space="preserve">: </w:t>
      </w:r>
      <w:r w:rsidRPr="005B3282">
        <w:rPr>
          <w:rFonts w:ascii="mylotus" w:hAnsi="mylotus" w:cs="Traditional Arabic"/>
          <w:b/>
          <w:bCs/>
          <w:sz w:val="34"/>
          <w:szCs w:val="34"/>
          <w:rtl/>
        </w:rPr>
        <w:t>في نفسه</w:t>
      </w:r>
      <w:r w:rsidR="00EA5467">
        <w:rPr>
          <w:rFonts w:ascii="mylotus" w:hAnsi="mylotus" w:cs="Traditional Arabic"/>
          <w:b/>
          <w:bCs/>
          <w:sz w:val="34"/>
          <w:szCs w:val="34"/>
          <w:rtl/>
        </w:rPr>
        <w:t xml:space="preserve">، </w:t>
      </w:r>
      <w:r w:rsidRPr="005B3282">
        <w:rPr>
          <w:rFonts w:ascii="mylotus" w:hAnsi="mylotus" w:cs="Traditional Arabic"/>
          <w:b/>
          <w:bCs/>
          <w:sz w:val="34"/>
          <w:szCs w:val="34"/>
          <w:rtl/>
        </w:rPr>
        <w:t>وماله</w:t>
      </w:r>
      <w:r w:rsidR="00EA5467">
        <w:rPr>
          <w:rFonts w:ascii="mylotus" w:hAnsi="mylotus" w:cs="Traditional Arabic"/>
          <w:b/>
          <w:bCs/>
          <w:sz w:val="34"/>
          <w:szCs w:val="34"/>
          <w:rtl/>
        </w:rPr>
        <w:t xml:space="preserve">، </w:t>
      </w:r>
      <w:r w:rsidRPr="005B3282">
        <w:rPr>
          <w:rFonts w:ascii="mylotus" w:hAnsi="mylotus" w:cs="Traditional Arabic"/>
          <w:b/>
          <w:bCs/>
          <w:sz w:val="34"/>
          <w:szCs w:val="34"/>
          <w:rtl/>
        </w:rPr>
        <w:t>وولده حتى يلقَى الله وما عليه خطيئة</w:t>
      </w:r>
      <w:r w:rsidRPr="005B3282">
        <w:rPr>
          <w:rFonts w:ascii="mylotus" w:hAnsi="mylotus" w:cs="Traditional Arabic"/>
          <w:b/>
          <w:bCs/>
          <w:sz w:val="34"/>
          <w:szCs w:val="34"/>
          <w:rtl/>
        </w:rPr>
        <w:fldChar w:fldCharType="begin"/>
      </w:r>
      <w:r w:rsidRPr="005B3282">
        <w:rPr>
          <w:rFonts w:cs="Traditional Arabic"/>
          <w:sz w:val="34"/>
          <w:szCs w:val="34"/>
        </w:rPr>
        <w:instrText xml:space="preserve"> XE "</w:instrText>
      </w:r>
      <w:r w:rsidRPr="005B3282">
        <w:rPr>
          <w:rFonts w:ascii="mylotus" w:hAnsi="mylotus" w:cs="Traditional Arabic" w:hint="cs"/>
          <w:b/>
          <w:bCs/>
          <w:sz w:val="34"/>
          <w:szCs w:val="34"/>
          <w:rtl/>
        </w:rPr>
        <w:instrText>2-</w:instrText>
      </w:r>
      <w:r w:rsidRPr="005B3282">
        <w:rPr>
          <w:rFonts w:ascii="mylotus" w:hAnsi="mylotus" w:cs="Traditional Arabic"/>
          <w:b/>
          <w:bCs/>
          <w:sz w:val="34"/>
          <w:szCs w:val="34"/>
          <w:rtl/>
        </w:rPr>
        <w:instrText>ما يزال البلاء بالمؤمن والمؤمنة</w:instrText>
      </w:r>
      <w:r w:rsidRPr="005B3282">
        <w:rPr>
          <w:rFonts w:cs="Traditional Arabic"/>
          <w:sz w:val="34"/>
          <w:szCs w:val="34"/>
        </w:rPr>
        <w:instrText>\</w:instrText>
      </w:r>
      <w:r w:rsidRPr="005B3282">
        <w:rPr>
          <w:rFonts w:ascii="mylotus" w:hAnsi="mylotus" w:cs="Traditional Arabic"/>
          <w:b/>
          <w:bCs/>
          <w:sz w:val="34"/>
          <w:szCs w:val="34"/>
          <w:rtl/>
        </w:rPr>
        <w:instrText>: في نفسه، وماله، وولده حتى يلقَى الله وما عليه خطيئة</w:instrText>
      </w:r>
      <w:r w:rsidRPr="005B3282">
        <w:rPr>
          <w:rFonts w:cs="Traditional Arabic"/>
          <w:sz w:val="34"/>
          <w:szCs w:val="34"/>
        </w:rPr>
        <w:instrText xml:space="preserve">" </w:instrText>
      </w:r>
      <w:r w:rsidRPr="005B3282">
        <w:rPr>
          <w:rFonts w:ascii="mylotus" w:hAnsi="mylotus" w:cs="Traditional Arabic"/>
          <w:b/>
          <w:bCs/>
          <w:sz w:val="34"/>
          <w:szCs w:val="34"/>
          <w:rtl/>
        </w:rPr>
        <w:fldChar w:fldCharType="end"/>
      </w:r>
      <w:r w:rsidRPr="005B3282">
        <w:rPr>
          <w:rFonts w:ascii="mylotus" w:hAnsi="mylotus" w:cs="Traditional Arabic"/>
          <w:b/>
          <w:bCs/>
          <w:sz w:val="34"/>
          <w:szCs w:val="34"/>
          <w:rtl/>
        </w:rPr>
        <w:t xml:space="preserve"> </w:t>
      </w:r>
      <w:r w:rsidRPr="005B3282">
        <w:rPr>
          <w:rFonts w:ascii="mylotus" w:hAnsi="mylotus" w:cs="Traditional Arabic"/>
          <w:spacing w:val="-6"/>
          <w:sz w:val="34"/>
          <w:szCs w:val="34"/>
          <w:rtl/>
        </w:rPr>
        <w:t>))</w:t>
      </w:r>
      <w:r w:rsidRPr="005B3282">
        <w:rPr>
          <w:rStyle w:val="a4"/>
          <w:rFonts w:cs="Traditional Arabic"/>
          <w:sz w:val="34"/>
          <w:szCs w:val="34"/>
          <w:rtl/>
        </w:rPr>
        <w:t>(</w:t>
      </w:r>
      <w:r w:rsidRPr="005B3282">
        <w:rPr>
          <w:rStyle w:val="a4"/>
          <w:rFonts w:cs="Traditional Arabic"/>
          <w:sz w:val="34"/>
          <w:szCs w:val="34"/>
          <w:rtl/>
        </w:rPr>
        <w:footnoteReference w:id="7"/>
      </w:r>
      <w:r w:rsidRPr="005B3282">
        <w:rPr>
          <w:rStyle w:val="a4"/>
          <w:rFonts w:cs="Traditional Arabic"/>
          <w:sz w:val="34"/>
          <w:szCs w:val="34"/>
          <w:rtl/>
        </w:rPr>
        <w:t>)</w:t>
      </w:r>
      <w:r w:rsidRPr="005B3282">
        <w:rPr>
          <w:rFonts w:ascii="mylotus" w:hAnsi="mylotus" w:cs="Traditional Arabic"/>
          <w:sz w:val="34"/>
          <w:szCs w:val="34"/>
          <w:rtl/>
        </w:rPr>
        <w:t>.</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وخرجت أياماً من المستشفى في عام 1427هـ بعد رمضان</w:t>
      </w:r>
      <w:r w:rsidR="00EA5467">
        <w:rPr>
          <w:rFonts w:ascii="mylotus" w:hAnsi="mylotus" w:cs="Traditional Arabic"/>
          <w:sz w:val="34"/>
          <w:szCs w:val="34"/>
          <w:rtl/>
        </w:rPr>
        <w:t xml:space="preserve">، </w:t>
      </w:r>
      <w:r w:rsidRPr="005B3282">
        <w:rPr>
          <w:rFonts w:ascii="mylotus" w:hAnsi="mylotus" w:cs="Traditional Arabic"/>
          <w:sz w:val="34"/>
          <w:szCs w:val="34"/>
          <w:rtl/>
        </w:rPr>
        <w:t xml:space="preserve">وفي 1/1/1428هـ كلَّفت </w:t>
      </w:r>
      <w:r w:rsidRPr="005B3282">
        <w:rPr>
          <w:rFonts w:ascii="mylotus" w:hAnsi="mylotus" w:cs="Traditional Arabic"/>
          <w:sz w:val="34"/>
          <w:szCs w:val="34"/>
          <w:rtl/>
        </w:rPr>
        <w:lastRenderedPageBreak/>
        <w:t>على نفسها</w:t>
      </w:r>
      <w:r w:rsidR="00EA5467">
        <w:rPr>
          <w:rFonts w:ascii="mylotus" w:hAnsi="mylotus" w:cs="Traditional Arabic"/>
          <w:sz w:val="34"/>
          <w:szCs w:val="34"/>
          <w:rtl/>
        </w:rPr>
        <w:t xml:space="preserve">، </w:t>
      </w:r>
      <w:r w:rsidRPr="005B3282">
        <w:rPr>
          <w:rFonts w:ascii="mylotus" w:hAnsi="mylotus" w:cs="Traditional Arabic"/>
          <w:sz w:val="34"/>
          <w:szCs w:val="34"/>
          <w:rtl/>
        </w:rPr>
        <w:t>فصامت سبعة وعشرين يوماً قضاءً لرمضان عام 1427هـ</w:t>
      </w:r>
      <w:r w:rsidR="00EA5467">
        <w:rPr>
          <w:rFonts w:ascii="mylotus" w:hAnsi="mylotus" w:cs="Traditional Arabic"/>
          <w:sz w:val="34"/>
          <w:szCs w:val="34"/>
          <w:rtl/>
        </w:rPr>
        <w:t xml:space="preserve">، </w:t>
      </w:r>
      <w:r w:rsidRPr="005B3282">
        <w:rPr>
          <w:rFonts w:ascii="mylotus" w:hAnsi="mylotus" w:cs="Traditional Arabic"/>
          <w:sz w:val="34"/>
          <w:szCs w:val="34"/>
          <w:rtl/>
        </w:rPr>
        <w:t>وكنا نقول لها</w:t>
      </w:r>
      <w:r w:rsidR="00EA5467">
        <w:rPr>
          <w:rFonts w:ascii="mylotus" w:hAnsi="mylotus" w:cs="Traditional Arabic"/>
          <w:sz w:val="34"/>
          <w:szCs w:val="34"/>
          <w:rtl/>
        </w:rPr>
        <w:t xml:space="preserve">: </w:t>
      </w:r>
      <w:r w:rsidRPr="005B3282">
        <w:rPr>
          <w:rFonts w:ascii="mylotus" w:hAnsi="mylotus" w:cs="Traditional Arabic"/>
          <w:sz w:val="34"/>
          <w:szCs w:val="34"/>
          <w:rtl/>
        </w:rPr>
        <w:t>الصيام يشقُّ عليك وأنتِ معذورة لا حرج عليك</w:t>
      </w:r>
      <w:r w:rsidR="00EA5467">
        <w:rPr>
          <w:rFonts w:ascii="mylotus" w:hAnsi="mylotus" w:cs="Traditional Arabic"/>
          <w:sz w:val="34"/>
          <w:szCs w:val="34"/>
          <w:rtl/>
        </w:rPr>
        <w:t xml:space="preserve">، </w:t>
      </w:r>
      <w:r w:rsidRPr="005B3282">
        <w:rPr>
          <w:rFonts w:ascii="mylotus" w:hAnsi="mylotus" w:cs="Traditional Arabic"/>
          <w:sz w:val="34"/>
          <w:szCs w:val="34"/>
          <w:rtl/>
        </w:rPr>
        <w:t>فتقول</w:t>
      </w:r>
      <w:r w:rsidR="00EA5467">
        <w:rPr>
          <w:rFonts w:ascii="mylotus" w:hAnsi="mylotus" w:cs="Traditional Arabic"/>
          <w:sz w:val="34"/>
          <w:szCs w:val="34"/>
          <w:rtl/>
        </w:rPr>
        <w:t xml:space="preserve">: </w:t>
      </w:r>
      <w:r w:rsidRPr="005B3282">
        <w:rPr>
          <w:rFonts w:ascii="mylotus" w:hAnsi="mylotus" w:cs="Traditional Arabic"/>
          <w:sz w:val="34"/>
          <w:szCs w:val="34"/>
          <w:rtl/>
        </w:rPr>
        <w:t>لا</w:t>
      </w:r>
      <w:r w:rsidR="00EA5467">
        <w:rPr>
          <w:rFonts w:ascii="mylotus" w:hAnsi="mylotus" w:cs="Traditional Arabic"/>
          <w:sz w:val="34"/>
          <w:szCs w:val="34"/>
          <w:rtl/>
        </w:rPr>
        <w:t xml:space="preserve">، </w:t>
      </w:r>
      <w:r w:rsidRPr="005B3282">
        <w:rPr>
          <w:rFonts w:ascii="mylotus" w:hAnsi="mylotus" w:cs="Traditional Arabic"/>
          <w:sz w:val="34"/>
          <w:szCs w:val="34"/>
          <w:rtl/>
        </w:rPr>
        <w:t>الصيام سهل عليَّ</w:t>
      </w:r>
      <w:r w:rsidR="00EA5467">
        <w:rPr>
          <w:rFonts w:ascii="mylotus" w:hAnsi="mylotus" w:cs="Traditional Arabic"/>
          <w:sz w:val="34"/>
          <w:szCs w:val="34"/>
          <w:rtl/>
        </w:rPr>
        <w:t xml:space="preserve">، </w:t>
      </w:r>
      <w:r w:rsidRPr="005B3282">
        <w:rPr>
          <w:rFonts w:ascii="mylotus" w:hAnsi="mylotus" w:cs="Traditional Arabic"/>
          <w:sz w:val="34"/>
          <w:szCs w:val="34"/>
          <w:rtl/>
        </w:rPr>
        <w:t>ولا تحرموني من قضاء الدين</w:t>
      </w:r>
      <w:r w:rsidR="00EA5467">
        <w:rPr>
          <w:rFonts w:ascii="mylotus" w:hAnsi="mylotus" w:cs="Traditional Arabic"/>
          <w:sz w:val="34"/>
          <w:szCs w:val="34"/>
          <w:rtl/>
        </w:rPr>
        <w:t xml:space="preserve">: </w:t>
      </w:r>
      <w:r w:rsidRPr="005B3282">
        <w:rPr>
          <w:rFonts w:ascii="mylotus" w:hAnsi="mylotus" w:cs="Traditional Arabic"/>
          <w:sz w:val="34"/>
          <w:szCs w:val="34"/>
          <w:rtl/>
        </w:rPr>
        <w:t>تعني رحمها الله قضاء دين رمضان.</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ويُرجى لها الخير</w:t>
      </w:r>
      <w:r w:rsidR="00EA5467">
        <w:rPr>
          <w:rFonts w:ascii="mylotus" w:hAnsi="mylotus" w:cs="Traditional Arabic"/>
          <w:sz w:val="34"/>
          <w:szCs w:val="34"/>
          <w:rtl/>
        </w:rPr>
        <w:t xml:space="preserve">، </w:t>
      </w:r>
      <w:r w:rsidRPr="005B3282">
        <w:rPr>
          <w:rFonts w:ascii="mylotus" w:hAnsi="mylotus" w:cs="Traditional Arabic"/>
          <w:sz w:val="34"/>
          <w:szCs w:val="34"/>
          <w:rtl/>
        </w:rPr>
        <w:t>فقد كان آخر عمرها معموراً بالعبادات</w:t>
      </w:r>
      <w:r w:rsidR="00EA5467">
        <w:rPr>
          <w:rFonts w:ascii="mylotus" w:hAnsi="mylotus" w:cs="Traditional Arabic"/>
          <w:sz w:val="34"/>
          <w:szCs w:val="34"/>
          <w:rtl/>
        </w:rPr>
        <w:t xml:space="preserve">، </w:t>
      </w:r>
      <w:r w:rsidRPr="005B3282">
        <w:rPr>
          <w:rFonts w:ascii="mylotus" w:hAnsi="mylotus" w:cs="Traditional Arabic"/>
          <w:sz w:val="34"/>
          <w:szCs w:val="34"/>
          <w:rtl/>
        </w:rPr>
        <w:t>ومن أعظمها توفيق الله لها بدراسة القرآن</w:t>
      </w:r>
      <w:r w:rsidR="00EA5467">
        <w:rPr>
          <w:rFonts w:ascii="mylotus" w:hAnsi="mylotus" w:cs="Traditional Arabic"/>
          <w:sz w:val="34"/>
          <w:szCs w:val="34"/>
          <w:rtl/>
        </w:rPr>
        <w:t xml:space="preserve">، </w:t>
      </w:r>
      <w:r w:rsidRPr="005B3282">
        <w:rPr>
          <w:rFonts w:ascii="mylotus" w:hAnsi="mylotus" w:cs="Traditional Arabic"/>
          <w:sz w:val="34"/>
          <w:szCs w:val="34"/>
          <w:rtl/>
        </w:rPr>
        <w:t>وحفظ ثمانية أجزاء</w:t>
      </w:r>
      <w:r w:rsidR="00EA5467">
        <w:rPr>
          <w:rFonts w:ascii="mylotus" w:hAnsi="mylotus" w:cs="Traditional Arabic"/>
          <w:sz w:val="34"/>
          <w:szCs w:val="34"/>
          <w:rtl/>
        </w:rPr>
        <w:t xml:space="preserve">، </w:t>
      </w:r>
      <w:r w:rsidRPr="005B3282">
        <w:rPr>
          <w:rFonts w:ascii="mylotus" w:hAnsi="mylotus" w:cs="Traditional Arabic"/>
          <w:sz w:val="34"/>
          <w:szCs w:val="34"/>
          <w:rtl/>
        </w:rPr>
        <w:t>وأعمالها الصالحة</w:t>
      </w:r>
      <w:r w:rsidR="00EA5467">
        <w:rPr>
          <w:rFonts w:ascii="mylotus" w:hAnsi="mylotus" w:cs="Traditional Arabic"/>
          <w:sz w:val="34"/>
          <w:szCs w:val="34"/>
          <w:rtl/>
        </w:rPr>
        <w:t xml:space="preserve">، </w:t>
      </w:r>
      <w:r w:rsidRPr="005B3282">
        <w:rPr>
          <w:rFonts w:ascii="mylotus" w:hAnsi="mylotus" w:cs="Traditional Arabic"/>
          <w:sz w:val="34"/>
          <w:szCs w:val="34"/>
          <w:rtl/>
        </w:rPr>
        <w:t>في آخر حياتها</w:t>
      </w:r>
      <w:r w:rsidR="00EA5467">
        <w:rPr>
          <w:rFonts w:ascii="mylotus" w:hAnsi="mylotus" w:cs="Traditional Arabic"/>
          <w:sz w:val="34"/>
          <w:szCs w:val="34"/>
          <w:rtl/>
        </w:rPr>
        <w:t xml:space="preserve">، </w:t>
      </w:r>
      <w:r w:rsidRPr="005B3282">
        <w:rPr>
          <w:rFonts w:ascii="mylotus" w:hAnsi="mylotus" w:cs="Traditional Arabic"/>
          <w:sz w:val="34"/>
          <w:szCs w:val="34"/>
          <w:rtl/>
        </w:rPr>
        <w:t>غفر الله لها ورحمها.</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 xml:space="preserve">وأسأل الله العظيم أن يجعل لها أوفر الحظِّ والنّصيب من قول النبي </w:t>
      </w:r>
      <w:r w:rsidRPr="005B3282">
        <w:rPr>
          <w:rFonts w:ascii="mylotus" w:hAnsi="mylotus" w:cs="Traditional Arabic"/>
          <w:sz w:val="34"/>
          <w:szCs w:val="34"/>
        </w:rPr>
        <w:sym w:font="AGA Arabesque" w:char="F072"/>
      </w:r>
      <w:r w:rsidR="00EA5467">
        <w:rPr>
          <w:rFonts w:ascii="mylotus" w:hAnsi="mylotus" w:cs="Traditional Arabic"/>
          <w:sz w:val="34"/>
          <w:szCs w:val="34"/>
          <w:rtl/>
        </w:rPr>
        <w:t xml:space="preserve">: </w:t>
      </w:r>
      <w:r w:rsidRPr="005B3282">
        <w:rPr>
          <w:rFonts w:ascii="mylotus" w:hAnsi="mylotus" w:cs="Traditional Arabic"/>
          <w:spacing w:val="-6"/>
          <w:sz w:val="34"/>
          <w:szCs w:val="34"/>
          <w:rtl/>
        </w:rPr>
        <w:t>((</w:t>
      </w:r>
      <w:r w:rsidRPr="005B3282">
        <w:rPr>
          <w:rFonts w:ascii="mylotus" w:hAnsi="mylotus" w:cs="Traditional Arabic"/>
          <w:b/>
          <w:bCs/>
          <w:sz w:val="34"/>
          <w:szCs w:val="34"/>
          <w:rtl/>
        </w:rPr>
        <w:t>إذا أراد الله بعبدٍ خيراً استعمله</w:t>
      </w:r>
      <w:r w:rsidRPr="005B3282">
        <w:rPr>
          <w:rFonts w:ascii="mylotus" w:hAnsi="mylotus" w:cs="Traditional Arabic"/>
          <w:b/>
          <w:bCs/>
          <w:sz w:val="34"/>
          <w:szCs w:val="34"/>
          <w:rtl/>
        </w:rPr>
        <w:fldChar w:fldCharType="begin"/>
      </w:r>
      <w:r w:rsidRPr="005B3282">
        <w:rPr>
          <w:rFonts w:cs="Traditional Arabic"/>
          <w:sz w:val="34"/>
          <w:szCs w:val="34"/>
        </w:rPr>
        <w:instrText xml:space="preserve"> XE "</w:instrText>
      </w:r>
      <w:r w:rsidRPr="005B3282">
        <w:rPr>
          <w:rFonts w:ascii="mylotus" w:hAnsi="mylotus" w:cs="Traditional Arabic" w:hint="cs"/>
          <w:b/>
          <w:bCs/>
          <w:sz w:val="34"/>
          <w:szCs w:val="34"/>
          <w:rtl/>
        </w:rPr>
        <w:instrText>2-</w:instrText>
      </w:r>
      <w:r w:rsidRPr="005B3282">
        <w:rPr>
          <w:rFonts w:ascii="mylotus" w:hAnsi="mylotus" w:cs="Traditional Arabic"/>
          <w:b/>
          <w:bCs/>
          <w:sz w:val="34"/>
          <w:szCs w:val="34"/>
          <w:rtl/>
        </w:rPr>
        <w:instrText>إذا أراد الله بعبدٍ خيراً استعمله</w:instrText>
      </w:r>
      <w:r w:rsidRPr="005B3282">
        <w:rPr>
          <w:rFonts w:cs="Traditional Arabic"/>
          <w:sz w:val="34"/>
          <w:szCs w:val="34"/>
        </w:rPr>
        <w:instrText xml:space="preserve">" </w:instrText>
      </w:r>
      <w:r w:rsidRPr="005B3282">
        <w:rPr>
          <w:rFonts w:ascii="mylotus" w:hAnsi="mylotus" w:cs="Traditional Arabic"/>
          <w:b/>
          <w:bCs/>
          <w:sz w:val="34"/>
          <w:szCs w:val="34"/>
          <w:rtl/>
        </w:rPr>
        <w:fldChar w:fldCharType="end"/>
      </w:r>
      <w:r w:rsidRPr="005B3282">
        <w:rPr>
          <w:rFonts w:ascii="mylotus" w:hAnsi="mylotus" w:cs="Traditional Arabic"/>
          <w:spacing w:val="-6"/>
          <w:sz w:val="34"/>
          <w:szCs w:val="34"/>
          <w:rtl/>
        </w:rPr>
        <w:t>))</w:t>
      </w:r>
      <w:r w:rsidR="00EA5467">
        <w:rPr>
          <w:rFonts w:ascii="mylotus" w:hAnsi="mylotus" w:cs="Traditional Arabic"/>
          <w:sz w:val="34"/>
          <w:szCs w:val="34"/>
          <w:rtl/>
        </w:rPr>
        <w:t xml:space="preserve">، </w:t>
      </w:r>
      <w:r w:rsidRPr="005B3282">
        <w:rPr>
          <w:rFonts w:ascii="mylotus" w:hAnsi="mylotus" w:cs="Traditional Arabic"/>
          <w:sz w:val="34"/>
          <w:szCs w:val="34"/>
          <w:rtl/>
        </w:rPr>
        <w:t>فقيل</w:t>
      </w:r>
      <w:r w:rsidR="00EA5467">
        <w:rPr>
          <w:rFonts w:ascii="mylotus" w:hAnsi="mylotus" w:cs="Traditional Arabic"/>
          <w:sz w:val="34"/>
          <w:szCs w:val="34"/>
          <w:rtl/>
        </w:rPr>
        <w:t xml:space="preserve">: </w:t>
      </w:r>
      <w:r w:rsidRPr="005B3282">
        <w:rPr>
          <w:rFonts w:ascii="mylotus" w:hAnsi="mylotus" w:cs="Traditional Arabic"/>
          <w:sz w:val="34"/>
          <w:szCs w:val="34"/>
          <w:rtl/>
        </w:rPr>
        <w:t>كيف يستعمله يا رسول الله؟ قال</w:t>
      </w:r>
      <w:r w:rsidR="00EA5467">
        <w:rPr>
          <w:rFonts w:ascii="mylotus" w:hAnsi="mylotus" w:cs="Traditional Arabic"/>
          <w:sz w:val="34"/>
          <w:szCs w:val="34"/>
          <w:rtl/>
        </w:rPr>
        <w:t xml:space="preserve">: </w:t>
      </w:r>
      <w:r w:rsidRPr="005B3282">
        <w:rPr>
          <w:rFonts w:ascii="mylotus" w:hAnsi="mylotus" w:cs="Traditional Arabic"/>
          <w:spacing w:val="-6"/>
          <w:sz w:val="34"/>
          <w:szCs w:val="34"/>
          <w:rtl/>
        </w:rPr>
        <w:t>((</w:t>
      </w:r>
      <w:r w:rsidRPr="005B3282">
        <w:rPr>
          <w:rFonts w:ascii="mylotus" w:hAnsi="mylotus" w:cs="Traditional Arabic"/>
          <w:b/>
          <w:bCs/>
          <w:sz w:val="34"/>
          <w:szCs w:val="34"/>
          <w:rtl/>
        </w:rPr>
        <w:t>يوفِّقَه لِعَمَلٍ صالحٍ قبل الموت</w:t>
      </w:r>
      <w:r w:rsidRPr="005B3282">
        <w:rPr>
          <w:rFonts w:ascii="mylotus" w:hAnsi="mylotus" w:cs="Traditional Arabic"/>
          <w:b/>
          <w:bCs/>
          <w:sz w:val="34"/>
          <w:szCs w:val="34"/>
          <w:rtl/>
        </w:rPr>
        <w:fldChar w:fldCharType="begin"/>
      </w:r>
      <w:r w:rsidRPr="005B3282">
        <w:rPr>
          <w:rFonts w:cs="Traditional Arabic"/>
          <w:sz w:val="34"/>
          <w:szCs w:val="34"/>
        </w:rPr>
        <w:instrText xml:space="preserve"> XE "</w:instrText>
      </w:r>
      <w:r w:rsidRPr="005B3282">
        <w:rPr>
          <w:rFonts w:ascii="mylotus" w:hAnsi="mylotus" w:cs="Traditional Arabic" w:hint="cs"/>
          <w:b/>
          <w:bCs/>
          <w:sz w:val="34"/>
          <w:szCs w:val="34"/>
          <w:rtl/>
        </w:rPr>
        <w:instrText>2-</w:instrText>
      </w:r>
      <w:r w:rsidRPr="005B3282">
        <w:rPr>
          <w:rFonts w:ascii="mylotus" w:hAnsi="mylotus" w:cs="Traditional Arabic"/>
          <w:b/>
          <w:bCs/>
          <w:sz w:val="34"/>
          <w:szCs w:val="34"/>
          <w:rtl/>
        </w:rPr>
        <w:instrText>يوفِّقَه لِعَمَلٍ صالحٍ قبل الموت</w:instrText>
      </w:r>
      <w:r w:rsidRPr="005B3282">
        <w:rPr>
          <w:rFonts w:cs="Traditional Arabic"/>
          <w:sz w:val="34"/>
          <w:szCs w:val="34"/>
        </w:rPr>
        <w:instrText xml:space="preserve">" </w:instrText>
      </w:r>
      <w:r w:rsidRPr="005B3282">
        <w:rPr>
          <w:rFonts w:ascii="mylotus" w:hAnsi="mylotus" w:cs="Traditional Arabic"/>
          <w:b/>
          <w:bCs/>
          <w:sz w:val="34"/>
          <w:szCs w:val="34"/>
          <w:rtl/>
        </w:rPr>
        <w:fldChar w:fldCharType="end"/>
      </w:r>
      <w:r w:rsidRPr="005B3282">
        <w:rPr>
          <w:rFonts w:ascii="mylotus" w:hAnsi="mylotus" w:cs="Traditional Arabic"/>
          <w:sz w:val="34"/>
          <w:szCs w:val="34"/>
          <w:rtl/>
        </w:rPr>
        <w:t xml:space="preserve"> </w:t>
      </w:r>
      <w:r w:rsidRPr="005B3282">
        <w:rPr>
          <w:rFonts w:ascii="mylotus" w:hAnsi="mylotus" w:cs="Traditional Arabic"/>
          <w:spacing w:val="-6"/>
          <w:sz w:val="34"/>
          <w:szCs w:val="34"/>
          <w:rtl/>
        </w:rPr>
        <w:t>))</w:t>
      </w:r>
      <w:r w:rsidRPr="005B3282">
        <w:rPr>
          <w:rStyle w:val="a4"/>
          <w:rFonts w:cs="Traditional Arabic"/>
          <w:sz w:val="34"/>
          <w:szCs w:val="34"/>
          <w:rtl/>
        </w:rPr>
        <w:t>(</w:t>
      </w:r>
      <w:r w:rsidRPr="005B3282">
        <w:rPr>
          <w:rStyle w:val="a4"/>
          <w:rFonts w:cs="Traditional Arabic"/>
          <w:sz w:val="34"/>
          <w:szCs w:val="34"/>
          <w:rtl/>
        </w:rPr>
        <w:footnoteReference w:id="8"/>
      </w:r>
      <w:r w:rsidRPr="005B3282">
        <w:rPr>
          <w:rStyle w:val="a4"/>
          <w:rFonts w:cs="Traditional Arabic"/>
          <w:sz w:val="34"/>
          <w:szCs w:val="34"/>
          <w:rtl/>
        </w:rPr>
        <w:t>)</w:t>
      </w:r>
      <w:r w:rsidRPr="005B3282">
        <w:rPr>
          <w:rFonts w:ascii="mylotus" w:hAnsi="mylotus" w:cs="Traditional Arabic"/>
          <w:sz w:val="34"/>
          <w:szCs w:val="34"/>
          <w:rtl/>
        </w:rPr>
        <w:t>.</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hint="cs"/>
          <w:b/>
          <w:bCs/>
          <w:sz w:val="34"/>
          <w:szCs w:val="34"/>
          <w:rtl/>
        </w:rPr>
        <w:t xml:space="preserve">* </w:t>
      </w:r>
      <w:r w:rsidRPr="005B3282">
        <w:rPr>
          <w:rFonts w:ascii="mylotus" w:hAnsi="mylotus" w:cs="Traditional Arabic"/>
          <w:b/>
          <w:bCs/>
          <w:sz w:val="34"/>
          <w:szCs w:val="34"/>
          <w:rtl/>
        </w:rPr>
        <w:t>العشرون</w:t>
      </w:r>
      <w:r w:rsidR="00EA5467">
        <w:rPr>
          <w:rFonts w:ascii="mylotus" w:hAnsi="mylotus" w:cs="Traditional Arabic"/>
          <w:b/>
          <w:bCs/>
          <w:sz w:val="34"/>
          <w:szCs w:val="34"/>
          <w:rtl/>
        </w:rPr>
        <w:t xml:space="preserve">: </w:t>
      </w:r>
      <w:r w:rsidRPr="005B3282">
        <w:rPr>
          <w:rFonts w:ascii="mylotus" w:hAnsi="mylotus" w:cs="Traditional Arabic"/>
          <w:sz w:val="34"/>
          <w:szCs w:val="34"/>
          <w:rtl/>
        </w:rPr>
        <w:t>اشتدّ مرضـُها</w:t>
      </w:r>
      <w:r w:rsidR="00EA5467">
        <w:rPr>
          <w:rFonts w:ascii="mylotus" w:hAnsi="mylotus" w:cs="Traditional Arabic"/>
          <w:sz w:val="34"/>
          <w:szCs w:val="34"/>
          <w:rtl/>
        </w:rPr>
        <w:t xml:space="preserve">، </w:t>
      </w:r>
      <w:r w:rsidRPr="005B3282">
        <w:rPr>
          <w:rFonts w:ascii="mylotus" w:hAnsi="mylotus" w:cs="Traditional Arabic"/>
          <w:sz w:val="34"/>
          <w:szCs w:val="34"/>
          <w:rtl/>
        </w:rPr>
        <w:t>وأُدخلت المستشفى في الشهر الرابع</w:t>
      </w:r>
      <w:r w:rsidR="00EA5467">
        <w:rPr>
          <w:rFonts w:ascii="mylotus" w:hAnsi="mylotus" w:cs="Traditional Arabic"/>
          <w:sz w:val="34"/>
          <w:szCs w:val="34"/>
          <w:rtl/>
        </w:rPr>
        <w:t xml:space="preserve">: </w:t>
      </w:r>
      <w:r w:rsidRPr="005B3282">
        <w:rPr>
          <w:rFonts w:ascii="mylotus" w:hAnsi="mylotus" w:cs="Traditional Arabic"/>
          <w:sz w:val="34"/>
          <w:szCs w:val="34"/>
          <w:rtl/>
        </w:rPr>
        <w:t>ربيع الثاني من عام 1428هـ تقريباً</w:t>
      </w:r>
      <w:r w:rsidR="00EA5467">
        <w:rPr>
          <w:rFonts w:ascii="mylotus" w:hAnsi="mylotus" w:cs="Traditional Arabic"/>
          <w:sz w:val="34"/>
          <w:szCs w:val="34"/>
          <w:rtl/>
        </w:rPr>
        <w:t xml:space="preserve">، </w:t>
      </w:r>
      <w:r w:rsidRPr="005B3282">
        <w:rPr>
          <w:rFonts w:ascii="mylotus" w:hAnsi="mylotus" w:cs="Traditional Arabic"/>
          <w:sz w:val="34"/>
          <w:szCs w:val="34"/>
          <w:rtl/>
        </w:rPr>
        <w:t>وبقيت فيه</w:t>
      </w:r>
      <w:r w:rsidR="00EA5467">
        <w:rPr>
          <w:rFonts w:ascii="mylotus" w:hAnsi="mylotus" w:cs="Traditional Arabic"/>
          <w:sz w:val="34"/>
          <w:szCs w:val="34"/>
          <w:rtl/>
        </w:rPr>
        <w:t xml:space="preserve">، </w:t>
      </w:r>
      <w:r w:rsidRPr="005B3282">
        <w:rPr>
          <w:rFonts w:ascii="mylotus" w:hAnsi="mylotus" w:cs="Traditional Arabic"/>
          <w:sz w:val="34"/>
          <w:szCs w:val="34"/>
          <w:rtl/>
        </w:rPr>
        <w:t>وكان بعض أولادها يلقّنها</w:t>
      </w:r>
      <w:r w:rsidR="00EA5467">
        <w:rPr>
          <w:rFonts w:ascii="mylotus" w:hAnsi="mylotus" w:cs="Traditional Arabic"/>
          <w:sz w:val="34"/>
          <w:szCs w:val="34"/>
          <w:rtl/>
        </w:rPr>
        <w:t xml:space="preserve">: </w:t>
      </w:r>
      <w:r w:rsidRPr="005B3282">
        <w:rPr>
          <w:rFonts w:ascii="mylotus" w:hAnsi="mylotus" w:cs="Traditional Arabic"/>
          <w:sz w:val="34"/>
          <w:szCs w:val="34"/>
          <w:rtl/>
        </w:rPr>
        <w:t>لا إله إلا الله</w:t>
      </w:r>
      <w:r w:rsidR="00EA5467">
        <w:rPr>
          <w:rFonts w:ascii="mylotus" w:hAnsi="mylotus" w:cs="Traditional Arabic"/>
          <w:sz w:val="34"/>
          <w:szCs w:val="34"/>
          <w:rtl/>
        </w:rPr>
        <w:t xml:space="preserve">، </w:t>
      </w:r>
      <w:r w:rsidRPr="005B3282">
        <w:rPr>
          <w:rFonts w:ascii="mylotus" w:hAnsi="mylotus" w:cs="Traditional Arabic"/>
          <w:sz w:val="34"/>
          <w:szCs w:val="34"/>
          <w:rtl/>
        </w:rPr>
        <w:t>فكانت تقولها ولله الحمد</w:t>
      </w:r>
      <w:r w:rsidR="00EA5467">
        <w:rPr>
          <w:rFonts w:ascii="mylotus" w:hAnsi="mylotus" w:cs="Traditional Arabic"/>
          <w:sz w:val="34"/>
          <w:szCs w:val="34"/>
          <w:rtl/>
        </w:rPr>
        <w:t xml:space="preserve">، </w:t>
      </w:r>
      <w:r w:rsidRPr="005B3282">
        <w:rPr>
          <w:rFonts w:ascii="mylotus" w:hAnsi="mylotus" w:cs="Traditional Arabic"/>
          <w:sz w:val="34"/>
          <w:szCs w:val="34"/>
          <w:rtl/>
        </w:rPr>
        <w:t>وآخر ما فُهِم من كلامها قبل موتها</w:t>
      </w:r>
      <w:r w:rsidR="00EA5467">
        <w:rPr>
          <w:rFonts w:ascii="mylotus" w:hAnsi="mylotus" w:cs="Traditional Arabic"/>
          <w:sz w:val="34"/>
          <w:szCs w:val="34"/>
          <w:rtl/>
        </w:rPr>
        <w:t xml:space="preserve">: </w:t>
      </w:r>
      <w:r w:rsidRPr="005B3282">
        <w:rPr>
          <w:rFonts w:ascii="mylotus" w:hAnsi="mylotus" w:cs="Traditional Arabic"/>
          <w:spacing w:val="-6"/>
          <w:sz w:val="34"/>
          <w:szCs w:val="34"/>
          <w:rtl/>
        </w:rPr>
        <w:t>((</w:t>
      </w:r>
      <w:r w:rsidRPr="005B3282">
        <w:rPr>
          <w:rFonts w:ascii="mylotus" w:hAnsi="mylotus" w:cs="Traditional Arabic"/>
          <w:b/>
          <w:bCs/>
          <w:sz w:val="34"/>
          <w:szCs w:val="34"/>
          <w:rtl/>
        </w:rPr>
        <w:t>لا إله إلا الله</w:t>
      </w:r>
      <w:r w:rsidRPr="005B3282">
        <w:rPr>
          <w:rFonts w:ascii="mylotus" w:hAnsi="mylotus" w:cs="Traditional Arabic"/>
          <w:spacing w:val="-6"/>
          <w:sz w:val="34"/>
          <w:szCs w:val="34"/>
          <w:rtl/>
        </w:rPr>
        <w:t>))</w:t>
      </w:r>
      <w:r w:rsidR="00EA5467">
        <w:rPr>
          <w:rFonts w:ascii="mylotus" w:hAnsi="mylotus" w:cs="Traditional Arabic"/>
          <w:sz w:val="34"/>
          <w:szCs w:val="34"/>
          <w:rtl/>
        </w:rPr>
        <w:t xml:space="preserve">، </w:t>
      </w:r>
      <w:r w:rsidRPr="005B3282">
        <w:rPr>
          <w:rFonts w:ascii="mylotus" w:hAnsi="mylotus" w:cs="Traditional Arabic"/>
          <w:sz w:val="34"/>
          <w:szCs w:val="34"/>
          <w:rtl/>
        </w:rPr>
        <w:t>ثم أُغمي عليها بعد ذلك لمدة ثلاثة أيام تقريباً</w:t>
      </w:r>
      <w:r w:rsidR="00EA5467">
        <w:rPr>
          <w:rFonts w:ascii="mylotus" w:hAnsi="mylotus" w:cs="Traditional Arabic"/>
          <w:sz w:val="34"/>
          <w:szCs w:val="34"/>
          <w:rtl/>
        </w:rPr>
        <w:t xml:space="preserve">، </w:t>
      </w:r>
      <w:r w:rsidRPr="005B3282">
        <w:rPr>
          <w:rFonts w:ascii="mylotus" w:hAnsi="mylotus" w:cs="Traditional Arabic"/>
          <w:sz w:val="34"/>
          <w:szCs w:val="34"/>
          <w:rtl/>
        </w:rPr>
        <w:t>وفي يوم الجمعة بعد صلاة العصر في الساعة الخامسة وأربعين دقيقة (5.40)</w:t>
      </w:r>
      <w:r w:rsidR="00EA5467">
        <w:rPr>
          <w:rFonts w:ascii="mylotus" w:hAnsi="mylotus" w:cs="Traditional Arabic"/>
          <w:sz w:val="34"/>
          <w:szCs w:val="34"/>
          <w:rtl/>
        </w:rPr>
        <w:t xml:space="preserve">، </w:t>
      </w:r>
      <w:r w:rsidRPr="005B3282">
        <w:rPr>
          <w:rFonts w:ascii="mylotus" w:hAnsi="mylotus" w:cs="Traditional Arabic"/>
          <w:sz w:val="34"/>
          <w:szCs w:val="34"/>
          <w:rtl/>
        </w:rPr>
        <w:t>وقبل صلاة المغرب بخمسين دقيقة الموافق 27/7/1428هـ خرجت روحها عن ثلاث وثمانين سنة تقريباً</w:t>
      </w:r>
      <w:r w:rsidR="00EA5467">
        <w:rPr>
          <w:rFonts w:ascii="mylotus" w:hAnsi="mylotus" w:cs="Traditional Arabic"/>
          <w:sz w:val="34"/>
          <w:szCs w:val="34"/>
          <w:rtl/>
        </w:rPr>
        <w:t xml:space="preserve">، </w:t>
      </w:r>
      <w:r w:rsidRPr="005B3282">
        <w:rPr>
          <w:rFonts w:ascii="mylotus" w:hAnsi="mylotus" w:cs="Traditional Arabic"/>
          <w:sz w:val="34"/>
          <w:szCs w:val="34"/>
          <w:rtl/>
        </w:rPr>
        <w:t>رحمها الله تعالى وغفر لها</w:t>
      </w:r>
      <w:r w:rsidR="00EA5467">
        <w:rPr>
          <w:rFonts w:ascii="mylotus" w:hAnsi="mylotus" w:cs="Traditional Arabic"/>
          <w:sz w:val="34"/>
          <w:szCs w:val="34"/>
          <w:rtl/>
        </w:rPr>
        <w:t xml:space="preserve">، </w:t>
      </w:r>
      <w:r w:rsidRPr="005B3282">
        <w:rPr>
          <w:rFonts w:ascii="mylotus" w:hAnsi="mylotus" w:cs="Traditional Arabic"/>
          <w:sz w:val="34"/>
          <w:szCs w:val="34"/>
          <w:rtl/>
        </w:rPr>
        <w:t xml:space="preserve">وأسكنها فسيح الجنّات في الفردوس </w:t>
      </w:r>
      <w:proofErr w:type="spellStart"/>
      <w:r w:rsidRPr="005B3282">
        <w:rPr>
          <w:rFonts w:ascii="mylotus" w:hAnsi="mylotus" w:cs="Traditional Arabic"/>
          <w:sz w:val="34"/>
          <w:szCs w:val="34"/>
          <w:rtl/>
        </w:rPr>
        <w:t>الأعلى؛إنه</w:t>
      </w:r>
      <w:proofErr w:type="spellEnd"/>
      <w:r w:rsidRPr="005B3282">
        <w:rPr>
          <w:rFonts w:ascii="mylotus" w:hAnsi="mylotus" w:cs="Traditional Arabic"/>
          <w:sz w:val="34"/>
          <w:szCs w:val="34"/>
          <w:rtl/>
        </w:rPr>
        <w:t xml:space="preserve"> تعالى على كل شيء قدير</w:t>
      </w:r>
      <w:r w:rsidR="00EA5467">
        <w:rPr>
          <w:rFonts w:ascii="mylotus" w:hAnsi="mylotus" w:cs="Traditional Arabic"/>
          <w:sz w:val="34"/>
          <w:szCs w:val="34"/>
          <w:rtl/>
        </w:rPr>
        <w:t xml:space="preserve">، </w:t>
      </w:r>
      <w:r w:rsidRPr="005B3282">
        <w:rPr>
          <w:rFonts w:ascii="mylotus" w:hAnsi="mylotus" w:cs="Traditional Arabic"/>
          <w:sz w:val="34"/>
          <w:szCs w:val="34"/>
          <w:rtl/>
        </w:rPr>
        <w:t>وبالإجابة جدير</w:t>
      </w:r>
      <w:r w:rsidR="00EA5467">
        <w:rPr>
          <w:rFonts w:ascii="mylotus" w:hAnsi="mylotus" w:cs="Traditional Arabic"/>
          <w:sz w:val="34"/>
          <w:szCs w:val="34"/>
          <w:rtl/>
        </w:rPr>
        <w:t xml:space="preserve">، </w:t>
      </w:r>
      <w:r w:rsidRPr="005B3282">
        <w:rPr>
          <w:rFonts w:ascii="mylotus" w:hAnsi="mylotus" w:cs="Traditional Arabic"/>
          <w:sz w:val="34"/>
          <w:szCs w:val="34"/>
          <w:rtl/>
        </w:rPr>
        <w:t>لا إله إلا هو</w:t>
      </w:r>
      <w:r w:rsidR="00EA5467">
        <w:rPr>
          <w:rFonts w:ascii="mylotus" w:hAnsi="mylotus" w:cs="Traditional Arabic"/>
          <w:sz w:val="34"/>
          <w:szCs w:val="34"/>
          <w:rtl/>
        </w:rPr>
        <w:t xml:space="preserve">، </w:t>
      </w:r>
      <w:r w:rsidRPr="005B3282">
        <w:rPr>
          <w:rFonts w:ascii="mylotus" w:hAnsi="mylotus" w:cs="Traditional Arabic"/>
          <w:sz w:val="34"/>
          <w:szCs w:val="34"/>
          <w:rtl/>
        </w:rPr>
        <w:t xml:space="preserve">ولا رب سواه. </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واللهَ أسأل أن يحقق لها ما جاء في الحديث</w:t>
      </w:r>
      <w:r w:rsidR="00EA5467">
        <w:rPr>
          <w:rFonts w:ascii="mylotus" w:hAnsi="mylotus" w:cs="Traditional Arabic"/>
          <w:sz w:val="34"/>
          <w:szCs w:val="34"/>
          <w:rtl/>
        </w:rPr>
        <w:t xml:space="preserve">: </w:t>
      </w:r>
      <w:r w:rsidRPr="005B3282">
        <w:rPr>
          <w:rFonts w:ascii="mylotus" w:hAnsi="mylotus" w:cs="Traditional Arabic"/>
          <w:spacing w:val="-6"/>
          <w:sz w:val="34"/>
          <w:szCs w:val="34"/>
          <w:rtl/>
        </w:rPr>
        <w:t>((</w:t>
      </w:r>
      <w:r w:rsidRPr="005B3282">
        <w:rPr>
          <w:rFonts w:ascii="mylotus" w:hAnsi="mylotus" w:cs="Traditional Arabic"/>
          <w:b/>
          <w:bCs/>
          <w:sz w:val="34"/>
          <w:szCs w:val="34"/>
          <w:rtl/>
        </w:rPr>
        <w:t>ما من مسلم يموت يوم الجمعة</w:t>
      </w:r>
      <w:r w:rsidR="00EA5467">
        <w:rPr>
          <w:rFonts w:ascii="mylotus" w:hAnsi="mylotus" w:cs="Traditional Arabic"/>
          <w:b/>
          <w:bCs/>
          <w:sz w:val="34"/>
          <w:szCs w:val="34"/>
          <w:rtl/>
        </w:rPr>
        <w:t xml:space="preserve">، </w:t>
      </w:r>
      <w:r w:rsidRPr="005B3282">
        <w:rPr>
          <w:rFonts w:ascii="mylotus" w:hAnsi="mylotus" w:cs="Traditional Arabic"/>
          <w:b/>
          <w:bCs/>
          <w:sz w:val="34"/>
          <w:szCs w:val="34"/>
          <w:rtl/>
        </w:rPr>
        <w:t>أو ليلة الجمعة إلا وقاه الله فتنة القبر</w:t>
      </w:r>
      <w:r w:rsidRPr="005B3282">
        <w:rPr>
          <w:rFonts w:ascii="mylotus" w:hAnsi="mylotus" w:cs="Traditional Arabic"/>
          <w:b/>
          <w:bCs/>
          <w:sz w:val="34"/>
          <w:szCs w:val="34"/>
          <w:rtl/>
        </w:rPr>
        <w:fldChar w:fldCharType="begin"/>
      </w:r>
      <w:r w:rsidRPr="005B3282">
        <w:rPr>
          <w:rFonts w:cs="Traditional Arabic"/>
          <w:sz w:val="34"/>
          <w:szCs w:val="34"/>
        </w:rPr>
        <w:instrText xml:space="preserve"> XE "</w:instrText>
      </w:r>
      <w:r w:rsidRPr="005B3282">
        <w:rPr>
          <w:rFonts w:ascii="mylotus" w:hAnsi="mylotus" w:cs="Traditional Arabic" w:hint="cs"/>
          <w:b/>
          <w:bCs/>
          <w:sz w:val="34"/>
          <w:szCs w:val="34"/>
          <w:rtl/>
        </w:rPr>
        <w:instrText>2-</w:instrText>
      </w:r>
      <w:r w:rsidRPr="005B3282">
        <w:rPr>
          <w:rFonts w:ascii="mylotus" w:hAnsi="mylotus" w:cs="Traditional Arabic"/>
          <w:b/>
          <w:bCs/>
          <w:sz w:val="34"/>
          <w:szCs w:val="34"/>
          <w:rtl/>
        </w:rPr>
        <w:instrText>ما من مسلم يموت يوم الجمعة، أو ليلة الجمعة إلا وقاه الله فتنة القبر</w:instrText>
      </w:r>
      <w:r w:rsidRPr="005B3282">
        <w:rPr>
          <w:rFonts w:cs="Traditional Arabic"/>
          <w:sz w:val="34"/>
          <w:szCs w:val="34"/>
        </w:rPr>
        <w:instrText xml:space="preserve">" </w:instrText>
      </w:r>
      <w:r w:rsidRPr="005B3282">
        <w:rPr>
          <w:rFonts w:ascii="mylotus" w:hAnsi="mylotus" w:cs="Traditional Arabic"/>
          <w:b/>
          <w:bCs/>
          <w:sz w:val="34"/>
          <w:szCs w:val="34"/>
          <w:rtl/>
        </w:rPr>
        <w:fldChar w:fldCharType="end"/>
      </w:r>
      <w:r w:rsidRPr="005B3282">
        <w:rPr>
          <w:rFonts w:ascii="mylotus" w:hAnsi="mylotus" w:cs="Traditional Arabic"/>
          <w:b/>
          <w:bCs/>
          <w:sz w:val="34"/>
          <w:szCs w:val="34"/>
          <w:rtl/>
        </w:rPr>
        <w:t xml:space="preserve"> </w:t>
      </w:r>
      <w:r w:rsidRPr="005B3282">
        <w:rPr>
          <w:rFonts w:ascii="mylotus" w:hAnsi="mylotus" w:cs="Traditional Arabic"/>
          <w:spacing w:val="-6"/>
          <w:sz w:val="34"/>
          <w:szCs w:val="34"/>
          <w:rtl/>
        </w:rPr>
        <w:t>))</w:t>
      </w:r>
      <w:r w:rsidRPr="005B3282">
        <w:rPr>
          <w:rStyle w:val="a4"/>
          <w:rFonts w:cs="Traditional Arabic"/>
          <w:sz w:val="34"/>
          <w:szCs w:val="34"/>
          <w:rtl/>
        </w:rPr>
        <w:t>(</w:t>
      </w:r>
      <w:r w:rsidRPr="005B3282">
        <w:rPr>
          <w:rStyle w:val="a4"/>
          <w:rFonts w:cs="Traditional Arabic"/>
          <w:sz w:val="34"/>
          <w:szCs w:val="34"/>
          <w:rtl/>
        </w:rPr>
        <w:footnoteReference w:id="9"/>
      </w:r>
      <w:r w:rsidRPr="005B3282">
        <w:rPr>
          <w:rStyle w:val="a4"/>
          <w:rFonts w:cs="Traditional Arabic"/>
          <w:sz w:val="34"/>
          <w:szCs w:val="34"/>
          <w:rtl/>
        </w:rPr>
        <w:t>)</w:t>
      </w:r>
      <w:r w:rsidRPr="005B3282">
        <w:rPr>
          <w:rFonts w:ascii="mylotus" w:hAnsi="mylotus" w:cs="Traditional Arabic"/>
          <w:sz w:val="34"/>
          <w:szCs w:val="34"/>
          <w:rtl/>
        </w:rPr>
        <w:t>.</w:t>
      </w:r>
    </w:p>
    <w:p w:rsidR="005076C6" w:rsidRPr="005B3282" w:rsidRDefault="005076C6" w:rsidP="005076C6">
      <w:pPr>
        <w:jc w:val="both"/>
        <w:rPr>
          <w:rFonts w:ascii="mylotus" w:hAnsi="mylotus" w:cs="Traditional Arabic"/>
          <w:spacing w:val="-6"/>
          <w:sz w:val="34"/>
          <w:szCs w:val="34"/>
          <w:rtl/>
        </w:rPr>
      </w:pPr>
      <w:r w:rsidRPr="005B3282">
        <w:rPr>
          <w:rFonts w:ascii="mylotus" w:hAnsi="mylotus" w:cs="Traditional Arabic"/>
          <w:b/>
          <w:bCs/>
          <w:sz w:val="34"/>
          <w:szCs w:val="34"/>
          <w:rtl/>
        </w:rPr>
        <w:t>وقد ماتت رحمها الله</w:t>
      </w:r>
      <w:r w:rsidR="00EA5467">
        <w:rPr>
          <w:rFonts w:ascii="mylotus" w:hAnsi="mylotus" w:cs="Traditional Arabic"/>
          <w:b/>
          <w:bCs/>
          <w:sz w:val="34"/>
          <w:szCs w:val="34"/>
          <w:rtl/>
        </w:rPr>
        <w:t xml:space="preserve"> </w:t>
      </w:r>
      <w:r w:rsidRPr="005B3282">
        <w:rPr>
          <w:rFonts w:ascii="mylotus" w:hAnsi="mylotus" w:cs="Traditional Arabic"/>
          <w:b/>
          <w:bCs/>
          <w:sz w:val="34"/>
          <w:szCs w:val="34"/>
          <w:rtl/>
        </w:rPr>
        <w:t>بالمرض القوي</w:t>
      </w:r>
      <w:r w:rsidRPr="005B3282">
        <w:rPr>
          <w:rFonts w:ascii="mylotus" w:hAnsi="mylotus" w:cs="Traditional Arabic"/>
          <w:sz w:val="34"/>
          <w:szCs w:val="34"/>
          <w:rtl/>
        </w:rPr>
        <w:t xml:space="preserve"> العظيم الشديد</w:t>
      </w:r>
      <w:r w:rsidR="00EA5467">
        <w:rPr>
          <w:rFonts w:ascii="mylotus" w:hAnsi="mylotus" w:cs="Traditional Arabic"/>
          <w:sz w:val="34"/>
          <w:szCs w:val="34"/>
          <w:rtl/>
        </w:rPr>
        <w:t xml:space="preserve">، </w:t>
      </w:r>
      <w:r w:rsidRPr="005B3282">
        <w:rPr>
          <w:rFonts w:ascii="mylotus" w:hAnsi="mylotus" w:cs="Traditional Arabic"/>
          <w:sz w:val="34"/>
          <w:szCs w:val="34"/>
          <w:rtl/>
        </w:rPr>
        <w:t>الخطير</w:t>
      </w:r>
      <w:r w:rsidR="00EA5467">
        <w:rPr>
          <w:rFonts w:ascii="mylotus" w:hAnsi="mylotus" w:cs="Traditional Arabic"/>
          <w:sz w:val="34"/>
          <w:szCs w:val="34"/>
          <w:rtl/>
        </w:rPr>
        <w:t xml:space="preserve">، </w:t>
      </w:r>
      <w:r w:rsidRPr="005B3282">
        <w:rPr>
          <w:rFonts w:ascii="mylotus" w:hAnsi="mylotus" w:cs="Traditional Arabic"/>
          <w:sz w:val="34"/>
          <w:szCs w:val="34"/>
          <w:rtl/>
        </w:rPr>
        <w:t>الذي بدأ</w:t>
      </w:r>
      <w:r w:rsidR="00EA5467">
        <w:rPr>
          <w:rFonts w:ascii="mylotus" w:hAnsi="mylotus" w:cs="Traditional Arabic"/>
          <w:sz w:val="34"/>
          <w:szCs w:val="34"/>
          <w:rtl/>
        </w:rPr>
        <w:t xml:space="preserve"> </w:t>
      </w:r>
      <w:r w:rsidRPr="005B3282">
        <w:rPr>
          <w:rFonts w:ascii="mylotus" w:hAnsi="mylotus" w:cs="Traditional Arabic"/>
          <w:sz w:val="34"/>
          <w:szCs w:val="34"/>
          <w:rtl/>
        </w:rPr>
        <w:t>بظهرها</w:t>
      </w:r>
      <w:r w:rsidR="00EA5467">
        <w:rPr>
          <w:rFonts w:ascii="mylotus" w:hAnsi="mylotus" w:cs="Traditional Arabic"/>
          <w:sz w:val="34"/>
          <w:szCs w:val="34"/>
          <w:rtl/>
        </w:rPr>
        <w:t xml:space="preserve">، </w:t>
      </w:r>
      <w:r w:rsidRPr="005B3282">
        <w:rPr>
          <w:rFonts w:ascii="mylotus" w:hAnsi="mylotus" w:cs="Traditional Arabic"/>
          <w:sz w:val="34"/>
          <w:szCs w:val="34"/>
          <w:rtl/>
        </w:rPr>
        <w:t xml:space="preserve">وانتقل إلى كبدها </w:t>
      </w:r>
      <w:proofErr w:type="spellStart"/>
      <w:r w:rsidRPr="005B3282">
        <w:rPr>
          <w:rFonts w:ascii="mylotus" w:hAnsi="mylotus" w:cs="Traditional Arabic"/>
          <w:sz w:val="34"/>
          <w:szCs w:val="34"/>
          <w:rtl/>
        </w:rPr>
        <w:t>وباطنيَّتها</w:t>
      </w:r>
      <w:proofErr w:type="spellEnd"/>
      <w:r w:rsidR="00EA5467">
        <w:rPr>
          <w:rFonts w:ascii="mylotus" w:hAnsi="mylotus" w:cs="Traditional Arabic"/>
          <w:sz w:val="34"/>
          <w:szCs w:val="34"/>
          <w:rtl/>
        </w:rPr>
        <w:t xml:space="preserve">، </w:t>
      </w:r>
      <w:r w:rsidRPr="005B3282">
        <w:rPr>
          <w:rFonts w:ascii="mylotus" w:hAnsi="mylotus" w:cs="Traditional Arabic"/>
          <w:sz w:val="34"/>
          <w:szCs w:val="34"/>
          <w:rtl/>
        </w:rPr>
        <w:t>والله أسأل أن يجعلها شهيدة</w:t>
      </w:r>
      <w:r w:rsidR="00EA5467">
        <w:rPr>
          <w:rFonts w:ascii="mylotus" w:hAnsi="mylotus" w:cs="Traditional Arabic"/>
          <w:sz w:val="34"/>
          <w:szCs w:val="34"/>
          <w:rtl/>
        </w:rPr>
        <w:t xml:space="preserve">، </w:t>
      </w:r>
      <w:r w:rsidRPr="005B3282">
        <w:rPr>
          <w:rFonts w:ascii="mylotus" w:hAnsi="mylotus" w:cs="Traditional Arabic"/>
          <w:sz w:val="34"/>
          <w:szCs w:val="34"/>
          <w:rtl/>
        </w:rPr>
        <w:t xml:space="preserve">وأن يجعلَ لها أوفر الحظِّ والنّصيب من قول النبي </w:t>
      </w:r>
      <w:r w:rsidRPr="005B3282">
        <w:rPr>
          <w:rFonts w:ascii="mylotus" w:hAnsi="mylotus" w:cs="Traditional Arabic"/>
          <w:sz w:val="34"/>
          <w:szCs w:val="34"/>
        </w:rPr>
        <w:sym w:font="AGA Arabesque" w:char="F072"/>
      </w:r>
      <w:r w:rsidR="00EA5467">
        <w:rPr>
          <w:rFonts w:ascii="mylotus" w:hAnsi="mylotus" w:cs="Traditional Arabic"/>
          <w:sz w:val="34"/>
          <w:szCs w:val="34"/>
          <w:rtl/>
        </w:rPr>
        <w:t xml:space="preserve">: </w:t>
      </w:r>
      <w:r w:rsidRPr="005B3282">
        <w:rPr>
          <w:rFonts w:ascii="mylotus" w:hAnsi="mylotus" w:cs="Traditional Arabic"/>
          <w:spacing w:val="-6"/>
          <w:sz w:val="34"/>
          <w:szCs w:val="34"/>
          <w:rtl/>
        </w:rPr>
        <w:t>((</w:t>
      </w:r>
      <w:r w:rsidRPr="005B3282">
        <w:rPr>
          <w:rFonts w:ascii="mylotus" w:hAnsi="mylotus" w:cs="Traditional Arabic"/>
          <w:b/>
          <w:bCs/>
          <w:spacing w:val="-6"/>
          <w:sz w:val="34"/>
          <w:szCs w:val="34"/>
          <w:rtl/>
        </w:rPr>
        <w:t>والمبطون شهيد</w:t>
      </w:r>
      <w:r w:rsidRPr="005B3282">
        <w:rPr>
          <w:rFonts w:ascii="mylotus" w:hAnsi="mylotus" w:cs="Traditional Arabic"/>
          <w:b/>
          <w:bCs/>
          <w:spacing w:val="-6"/>
          <w:sz w:val="34"/>
          <w:szCs w:val="34"/>
          <w:rtl/>
        </w:rPr>
        <w:fldChar w:fldCharType="begin"/>
      </w:r>
      <w:r w:rsidRPr="005B3282">
        <w:rPr>
          <w:rFonts w:cs="Traditional Arabic"/>
          <w:sz w:val="34"/>
          <w:szCs w:val="34"/>
        </w:rPr>
        <w:instrText xml:space="preserve"> XE "</w:instrText>
      </w:r>
      <w:r w:rsidRPr="005B3282">
        <w:rPr>
          <w:rFonts w:ascii="mylotus" w:hAnsi="mylotus" w:cs="Traditional Arabic" w:hint="cs"/>
          <w:b/>
          <w:bCs/>
          <w:spacing w:val="-6"/>
          <w:sz w:val="34"/>
          <w:szCs w:val="34"/>
          <w:rtl/>
        </w:rPr>
        <w:instrText>2-</w:instrText>
      </w:r>
      <w:r w:rsidRPr="005B3282">
        <w:rPr>
          <w:rFonts w:ascii="mylotus" w:hAnsi="mylotus" w:cs="Traditional Arabic"/>
          <w:b/>
          <w:bCs/>
          <w:spacing w:val="-6"/>
          <w:sz w:val="34"/>
          <w:szCs w:val="34"/>
          <w:rtl/>
        </w:rPr>
        <w:instrText>والمبطون شهيد</w:instrText>
      </w:r>
      <w:r w:rsidRPr="005B3282">
        <w:rPr>
          <w:rFonts w:cs="Traditional Arabic"/>
          <w:sz w:val="34"/>
          <w:szCs w:val="34"/>
        </w:rPr>
        <w:instrText xml:space="preserve">" </w:instrText>
      </w:r>
      <w:r w:rsidRPr="005B3282">
        <w:rPr>
          <w:rFonts w:ascii="mylotus" w:hAnsi="mylotus" w:cs="Traditional Arabic"/>
          <w:b/>
          <w:bCs/>
          <w:spacing w:val="-6"/>
          <w:sz w:val="34"/>
          <w:szCs w:val="34"/>
          <w:rtl/>
        </w:rPr>
        <w:fldChar w:fldCharType="end"/>
      </w:r>
      <w:r w:rsidRPr="005B3282">
        <w:rPr>
          <w:rFonts w:ascii="mylotus" w:hAnsi="mylotus" w:cs="Traditional Arabic"/>
          <w:spacing w:val="-6"/>
          <w:sz w:val="34"/>
          <w:szCs w:val="34"/>
          <w:rtl/>
        </w:rPr>
        <w:t>))</w:t>
      </w:r>
      <w:r w:rsidRPr="005B3282">
        <w:rPr>
          <w:rStyle w:val="a4"/>
          <w:rFonts w:cs="Traditional Arabic"/>
          <w:sz w:val="34"/>
          <w:szCs w:val="34"/>
          <w:rtl/>
        </w:rPr>
        <w:t xml:space="preserve"> (</w:t>
      </w:r>
      <w:r w:rsidRPr="005B3282">
        <w:rPr>
          <w:rStyle w:val="a4"/>
          <w:rFonts w:cs="Traditional Arabic"/>
          <w:sz w:val="34"/>
          <w:szCs w:val="34"/>
          <w:rtl/>
        </w:rPr>
        <w:footnoteReference w:id="10"/>
      </w:r>
      <w:r w:rsidRPr="005B3282">
        <w:rPr>
          <w:rStyle w:val="a4"/>
          <w:rFonts w:cs="Traditional Arabic"/>
          <w:sz w:val="34"/>
          <w:szCs w:val="34"/>
          <w:rtl/>
        </w:rPr>
        <w:t>)</w:t>
      </w:r>
      <w:r w:rsidRPr="005B3282">
        <w:rPr>
          <w:rFonts w:ascii="mylotus" w:hAnsi="mylotus" w:cs="Traditional Arabic"/>
          <w:spacing w:val="-6"/>
          <w:sz w:val="34"/>
          <w:szCs w:val="34"/>
          <w:rtl/>
        </w:rPr>
        <w:t xml:space="preserve">. </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pacing w:val="-6"/>
          <w:sz w:val="34"/>
          <w:szCs w:val="34"/>
          <w:rtl/>
        </w:rPr>
        <w:t>والمبطون</w:t>
      </w:r>
      <w:r w:rsidR="00EA5467">
        <w:rPr>
          <w:rFonts w:ascii="mylotus" w:hAnsi="mylotus" w:cs="Traditional Arabic"/>
          <w:spacing w:val="-6"/>
          <w:sz w:val="34"/>
          <w:szCs w:val="34"/>
          <w:rtl/>
        </w:rPr>
        <w:t xml:space="preserve">: </w:t>
      </w:r>
      <w:r w:rsidRPr="005B3282">
        <w:rPr>
          <w:rFonts w:ascii="mylotus" w:hAnsi="mylotus" w:cs="Traditional Arabic"/>
          <w:spacing w:val="-6"/>
          <w:sz w:val="34"/>
          <w:szCs w:val="34"/>
          <w:rtl/>
        </w:rPr>
        <w:t>هو الذي يموت من علّة البطن... وقيل</w:t>
      </w:r>
      <w:r w:rsidR="00EA5467">
        <w:rPr>
          <w:rFonts w:ascii="mylotus" w:hAnsi="mylotus" w:cs="Traditional Arabic"/>
          <w:spacing w:val="-6"/>
          <w:sz w:val="34"/>
          <w:szCs w:val="34"/>
          <w:rtl/>
        </w:rPr>
        <w:t xml:space="preserve">: </w:t>
      </w:r>
      <w:r w:rsidRPr="005B3282">
        <w:rPr>
          <w:rFonts w:ascii="mylotus" w:hAnsi="mylotus" w:cs="Traditional Arabic"/>
          <w:spacing w:val="-6"/>
          <w:sz w:val="34"/>
          <w:szCs w:val="34"/>
          <w:rtl/>
        </w:rPr>
        <w:t>هو الذي يموت بداء بطنه مطلقاً.</w:t>
      </w:r>
    </w:p>
    <w:p w:rsidR="005076C6" w:rsidRPr="005B3282" w:rsidRDefault="005076C6" w:rsidP="005076C6">
      <w:pPr>
        <w:jc w:val="both"/>
        <w:rPr>
          <w:rFonts w:ascii="mylotus" w:hAnsi="mylotus" w:cs="Traditional Arabic"/>
          <w:spacing w:val="-6"/>
          <w:sz w:val="34"/>
          <w:szCs w:val="34"/>
          <w:rtl/>
        </w:rPr>
      </w:pPr>
      <w:r w:rsidRPr="005B3282">
        <w:rPr>
          <w:rFonts w:ascii="mylotus" w:hAnsi="mylotus" w:cs="Traditional Arabic"/>
          <w:spacing w:val="-6"/>
          <w:sz w:val="34"/>
          <w:szCs w:val="34"/>
          <w:rtl/>
        </w:rPr>
        <w:t>وغُسِّلت في مغسلة جامع الراجحي</w:t>
      </w:r>
      <w:r w:rsidR="00EA5467">
        <w:rPr>
          <w:rFonts w:ascii="mylotus" w:hAnsi="mylotus" w:cs="Traditional Arabic"/>
          <w:spacing w:val="-6"/>
          <w:sz w:val="34"/>
          <w:szCs w:val="34"/>
          <w:rtl/>
        </w:rPr>
        <w:t xml:space="preserve">، </w:t>
      </w:r>
      <w:r w:rsidRPr="005B3282">
        <w:rPr>
          <w:rFonts w:ascii="mylotus" w:hAnsi="mylotus" w:cs="Traditional Arabic"/>
          <w:spacing w:val="-6"/>
          <w:sz w:val="34"/>
          <w:szCs w:val="34"/>
          <w:rtl/>
        </w:rPr>
        <w:t>ثم صـُـلِّيَ عليها في جامع الراجحي بالربوة الذي كانت تتمناه في يوم السبت الموافق 28/7/1428هـ بعد صلاة الظهر</w:t>
      </w:r>
      <w:r w:rsidR="00EA5467">
        <w:rPr>
          <w:rFonts w:ascii="mylotus" w:hAnsi="mylotus" w:cs="Traditional Arabic"/>
          <w:spacing w:val="-6"/>
          <w:sz w:val="34"/>
          <w:szCs w:val="34"/>
          <w:rtl/>
        </w:rPr>
        <w:t xml:space="preserve">، </w:t>
      </w:r>
      <w:r w:rsidRPr="005B3282">
        <w:rPr>
          <w:rFonts w:ascii="mylotus" w:hAnsi="mylotus" w:cs="Traditional Arabic"/>
          <w:spacing w:val="-6"/>
          <w:sz w:val="34"/>
          <w:szCs w:val="34"/>
          <w:rtl/>
        </w:rPr>
        <w:t>ثم دفنت بمقبرة النسيم بجوار حفيديها</w:t>
      </w:r>
      <w:r w:rsidR="00EA5467">
        <w:rPr>
          <w:rFonts w:ascii="mylotus" w:hAnsi="mylotus" w:cs="Traditional Arabic"/>
          <w:spacing w:val="-6"/>
          <w:sz w:val="34"/>
          <w:szCs w:val="34"/>
          <w:rtl/>
        </w:rPr>
        <w:t xml:space="preserve">: </w:t>
      </w:r>
      <w:r w:rsidRPr="005B3282">
        <w:rPr>
          <w:rFonts w:ascii="mylotus" w:hAnsi="mylotus" w:cs="Traditional Arabic"/>
          <w:spacing w:val="-6"/>
          <w:sz w:val="34"/>
          <w:szCs w:val="34"/>
          <w:rtl/>
        </w:rPr>
        <w:t>عبد الرحمن</w:t>
      </w:r>
      <w:r w:rsidR="00EA5467">
        <w:rPr>
          <w:rFonts w:ascii="mylotus" w:hAnsi="mylotus" w:cs="Traditional Arabic"/>
          <w:spacing w:val="-6"/>
          <w:sz w:val="34"/>
          <w:szCs w:val="34"/>
          <w:rtl/>
        </w:rPr>
        <w:t xml:space="preserve">، </w:t>
      </w:r>
      <w:r w:rsidRPr="005B3282">
        <w:rPr>
          <w:rFonts w:ascii="mylotus" w:hAnsi="mylotus" w:cs="Traditional Arabic"/>
          <w:spacing w:val="-6"/>
          <w:sz w:val="34"/>
          <w:szCs w:val="34"/>
          <w:rtl/>
        </w:rPr>
        <w:t>وعبد الرحيم</w:t>
      </w:r>
      <w:r w:rsidR="00EA5467">
        <w:rPr>
          <w:rFonts w:ascii="mylotus" w:hAnsi="mylotus" w:cs="Traditional Arabic"/>
          <w:spacing w:val="-6"/>
          <w:sz w:val="34"/>
          <w:szCs w:val="34"/>
          <w:rtl/>
        </w:rPr>
        <w:t xml:space="preserve">، </w:t>
      </w:r>
      <w:r w:rsidRPr="005B3282">
        <w:rPr>
          <w:rFonts w:ascii="mylotus" w:hAnsi="mylotus" w:cs="Traditional Arabic"/>
          <w:spacing w:val="-6"/>
          <w:sz w:val="34"/>
          <w:szCs w:val="34"/>
          <w:rtl/>
        </w:rPr>
        <w:t>رحمة الله على الجميع.</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وقد تُوفيّت رحمها الله تعالى في مدينة الرياض</w:t>
      </w:r>
      <w:r w:rsidR="00EA5467">
        <w:rPr>
          <w:rFonts w:ascii="mylotus" w:hAnsi="mylotus" w:cs="Traditional Arabic"/>
          <w:sz w:val="34"/>
          <w:szCs w:val="34"/>
          <w:rtl/>
        </w:rPr>
        <w:t xml:space="preserve">، </w:t>
      </w:r>
      <w:r w:rsidRPr="005B3282">
        <w:rPr>
          <w:rFonts w:ascii="mylotus" w:hAnsi="mylotus" w:cs="Traditional Arabic"/>
          <w:sz w:val="34"/>
          <w:szCs w:val="34"/>
          <w:rtl/>
        </w:rPr>
        <w:t>وكان مولدها في ضواحي العرين</w:t>
      </w:r>
      <w:r w:rsidR="00EA5467">
        <w:rPr>
          <w:rFonts w:ascii="mylotus" w:hAnsi="mylotus" w:cs="Traditional Arabic"/>
          <w:sz w:val="34"/>
          <w:szCs w:val="34"/>
          <w:rtl/>
        </w:rPr>
        <w:t xml:space="preserve">، </w:t>
      </w:r>
      <w:r w:rsidRPr="005B3282">
        <w:rPr>
          <w:rFonts w:ascii="mylotus" w:hAnsi="mylotus" w:cs="Traditional Arabic"/>
          <w:sz w:val="34"/>
          <w:szCs w:val="34"/>
          <w:rtl/>
        </w:rPr>
        <w:t>وبين مكان مولدها ومكان موتها ما يقارب ألف كيلو.</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lastRenderedPageBreak/>
        <w:t>فأسأل الله تعالى أن يحقِّق لها</w:t>
      </w:r>
      <w:r w:rsidR="00EA5467">
        <w:rPr>
          <w:rFonts w:ascii="mylotus" w:hAnsi="mylotus" w:cs="Traditional Arabic"/>
          <w:sz w:val="34"/>
          <w:szCs w:val="34"/>
          <w:rtl/>
        </w:rPr>
        <w:t xml:space="preserve"> </w:t>
      </w:r>
      <w:r w:rsidRPr="005B3282">
        <w:rPr>
          <w:rFonts w:ascii="mylotus" w:hAnsi="mylotus" w:cs="Traditional Arabic"/>
          <w:sz w:val="34"/>
          <w:szCs w:val="34"/>
          <w:rtl/>
        </w:rPr>
        <w:t xml:space="preserve">ما ثبت من قول النبي </w:t>
      </w:r>
      <w:r w:rsidRPr="005B3282">
        <w:rPr>
          <w:rFonts w:ascii="mylotus" w:hAnsi="mylotus" w:cs="Traditional Arabic"/>
          <w:sz w:val="34"/>
          <w:szCs w:val="34"/>
        </w:rPr>
        <w:sym w:font="AGA Arabesque" w:char="F072"/>
      </w:r>
      <w:r w:rsidRPr="005B3282">
        <w:rPr>
          <w:rFonts w:ascii="mylotus" w:hAnsi="mylotus" w:cs="Traditional Arabic"/>
          <w:sz w:val="34"/>
          <w:szCs w:val="34"/>
          <w:rtl/>
        </w:rPr>
        <w:t xml:space="preserve"> في حديث </w:t>
      </w:r>
      <w:r w:rsidRPr="005B3282">
        <w:rPr>
          <w:rFonts w:ascii="mylotus" w:hAnsi="mylotus" w:cs="Traditional Arabic"/>
          <w:color w:val="000000"/>
          <w:sz w:val="34"/>
          <w:szCs w:val="34"/>
          <w:rtl/>
          <w:lang w:eastAsia="en-US"/>
        </w:rPr>
        <w:t>عَبْدِالله بْنِ عَمْرٍو رضي الله عنهما قَالَ</w:t>
      </w:r>
      <w:r w:rsidR="00EA5467">
        <w:rPr>
          <w:rFonts w:ascii="mylotus" w:hAnsi="mylotus" w:cs="Traditional Arabic"/>
          <w:color w:val="000000"/>
          <w:sz w:val="34"/>
          <w:szCs w:val="34"/>
          <w:rtl/>
          <w:lang w:eastAsia="en-US"/>
        </w:rPr>
        <w:t xml:space="preserve">: </w:t>
      </w:r>
      <w:r w:rsidRPr="005B3282">
        <w:rPr>
          <w:rFonts w:ascii="mylotus" w:hAnsi="mylotus" w:cs="Traditional Arabic"/>
          <w:color w:val="000000"/>
          <w:sz w:val="34"/>
          <w:szCs w:val="34"/>
          <w:rtl/>
          <w:lang w:eastAsia="en-US"/>
        </w:rPr>
        <w:t xml:space="preserve">مَاتَ رَجُلٌ بِالْـمَدِينَةِ مِمَّنْ وُلِدَ بِهَا فَصَلَّى عَلَيْهِ رَسُولُ الله </w:t>
      </w:r>
      <w:r w:rsidRPr="005B3282">
        <w:rPr>
          <w:rFonts w:ascii="mylotus" w:hAnsi="mylotus" w:cs="Traditional Arabic"/>
          <w:color w:val="000000"/>
          <w:sz w:val="34"/>
          <w:szCs w:val="34"/>
          <w:lang w:eastAsia="en-US"/>
        </w:rPr>
        <w:sym w:font="AGA Arabesque" w:char="F072"/>
      </w:r>
      <w:r w:rsidR="00EA5467">
        <w:rPr>
          <w:rFonts w:ascii="mylotus" w:hAnsi="mylotus" w:cs="Traditional Arabic"/>
          <w:color w:val="000000"/>
          <w:sz w:val="34"/>
          <w:szCs w:val="34"/>
          <w:rtl/>
          <w:lang w:eastAsia="en-US"/>
        </w:rPr>
        <w:t xml:space="preserve"> </w:t>
      </w:r>
      <w:r w:rsidRPr="005B3282">
        <w:rPr>
          <w:rFonts w:ascii="mylotus" w:hAnsi="mylotus" w:cs="Traditional Arabic"/>
          <w:color w:val="000000"/>
          <w:sz w:val="34"/>
          <w:szCs w:val="34"/>
          <w:rtl/>
          <w:lang w:eastAsia="en-US"/>
        </w:rPr>
        <w:t>ثُمَّ قَال</w:t>
      </w:r>
      <w:r w:rsidR="00EA5467">
        <w:rPr>
          <w:rFonts w:ascii="mylotus" w:hAnsi="mylotus" w:cs="Traditional Arabic"/>
          <w:color w:val="000000"/>
          <w:sz w:val="34"/>
          <w:szCs w:val="34"/>
          <w:rtl/>
          <w:lang w:eastAsia="en-US"/>
        </w:rPr>
        <w:t xml:space="preserve">: </w:t>
      </w:r>
      <w:r w:rsidRPr="005B3282">
        <w:rPr>
          <w:rFonts w:ascii="mylotus" w:hAnsi="mylotus" w:cs="Traditional Arabic"/>
          <w:b/>
          <w:bCs/>
          <w:color w:val="000000"/>
          <w:sz w:val="34"/>
          <w:szCs w:val="34"/>
          <w:rtl/>
          <w:lang w:eastAsia="en-US"/>
        </w:rPr>
        <w:t xml:space="preserve">« يَا لَيْتَهُ مَاتَ </w:t>
      </w:r>
      <w:r w:rsidRPr="005B3282">
        <w:rPr>
          <w:rFonts w:ascii="mylotus" w:hAnsi="mylotus" w:cs="Traditional Arabic"/>
          <w:b/>
          <w:bCs/>
          <w:sz w:val="34"/>
          <w:szCs w:val="34"/>
          <w:rtl/>
          <w:lang w:eastAsia="en-US"/>
        </w:rPr>
        <w:t>بِغَيْرِ مَوْلِدِهِ</w:t>
      </w:r>
      <w:r w:rsidRPr="005B3282">
        <w:rPr>
          <w:rFonts w:ascii="mylotus" w:hAnsi="mylotus" w:cs="Traditional Arabic"/>
          <w:b/>
          <w:bCs/>
          <w:color w:val="000000"/>
          <w:sz w:val="34"/>
          <w:szCs w:val="34"/>
          <w:rtl/>
          <w:lang w:eastAsia="en-US"/>
        </w:rPr>
        <w:t xml:space="preserve">». </w:t>
      </w:r>
      <w:r w:rsidRPr="005B3282">
        <w:rPr>
          <w:rFonts w:ascii="mylotus" w:hAnsi="mylotus" w:cs="Traditional Arabic"/>
          <w:color w:val="000000"/>
          <w:sz w:val="34"/>
          <w:szCs w:val="34"/>
          <w:rtl/>
          <w:lang w:eastAsia="en-US"/>
        </w:rPr>
        <w:t>قَالُـوا وَلِمَ ذَاكَ يَا رَسُولَ اللَّهِ قَالَ</w:t>
      </w:r>
      <w:r w:rsidR="00EA5467">
        <w:rPr>
          <w:rFonts w:ascii="mylotus" w:hAnsi="mylotus" w:cs="Traditional Arabic"/>
          <w:color w:val="000000"/>
          <w:sz w:val="34"/>
          <w:szCs w:val="34"/>
          <w:rtl/>
          <w:lang w:eastAsia="en-US"/>
        </w:rPr>
        <w:t xml:space="preserve">: </w:t>
      </w:r>
      <w:r w:rsidRPr="005B3282">
        <w:rPr>
          <w:rFonts w:ascii="mylotus" w:hAnsi="mylotus" w:cs="Traditional Arabic"/>
          <w:b/>
          <w:bCs/>
          <w:color w:val="000000"/>
          <w:sz w:val="34"/>
          <w:szCs w:val="34"/>
          <w:rtl/>
          <w:lang w:eastAsia="en-US"/>
        </w:rPr>
        <w:t xml:space="preserve">« إِنَّ الرَّجُلَ إِذَا مَاتَ </w:t>
      </w:r>
      <w:r w:rsidRPr="005B3282">
        <w:rPr>
          <w:rFonts w:ascii="mylotus" w:hAnsi="mylotus" w:cs="Traditional Arabic"/>
          <w:b/>
          <w:bCs/>
          <w:sz w:val="34"/>
          <w:szCs w:val="34"/>
          <w:rtl/>
          <w:lang w:eastAsia="en-US"/>
        </w:rPr>
        <w:t>بِغَيْرِ مَوْلِدِهِ</w:t>
      </w:r>
      <w:r w:rsidRPr="005B3282">
        <w:rPr>
          <w:rFonts w:ascii="mylotus" w:hAnsi="mylotus" w:cs="Traditional Arabic"/>
          <w:b/>
          <w:bCs/>
          <w:color w:val="000000"/>
          <w:sz w:val="34"/>
          <w:szCs w:val="34"/>
          <w:rtl/>
          <w:lang w:eastAsia="en-US"/>
        </w:rPr>
        <w:t xml:space="preserve"> قِيسَ لَهُ مِنْ مَوْلِدِهِ إِلَى مُنْقَطَعِ أَثَرِهِ في الْـجَنَّةِ</w:t>
      </w:r>
      <w:r w:rsidRPr="005B3282">
        <w:rPr>
          <w:rFonts w:ascii="mylotus" w:hAnsi="mylotus" w:cs="Traditional Arabic"/>
          <w:b/>
          <w:bCs/>
          <w:color w:val="000000"/>
          <w:sz w:val="34"/>
          <w:szCs w:val="34"/>
          <w:rtl/>
          <w:lang w:eastAsia="en-US"/>
        </w:rPr>
        <w:fldChar w:fldCharType="begin"/>
      </w:r>
      <w:r w:rsidRPr="005B3282">
        <w:rPr>
          <w:rFonts w:cs="Traditional Arabic"/>
          <w:sz w:val="34"/>
          <w:szCs w:val="34"/>
        </w:rPr>
        <w:instrText xml:space="preserve"> XE "</w:instrText>
      </w:r>
      <w:r w:rsidRPr="005B3282">
        <w:rPr>
          <w:rFonts w:ascii="mylotus" w:hAnsi="mylotus" w:cs="Traditional Arabic" w:hint="cs"/>
          <w:b/>
          <w:bCs/>
          <w:color w:val="000000"/>
          <w:sz w:val="34"/>
          <w:szCs w:val="34"/>
          <w:rtl/>
          <w:lang w:eastAsia="en-US"/>
        </w:rPr>
        <w:instrText>1-</w:instrText>
      </w:r>
      <w:r w:rsidRPr="005B3282">
        <w:rPr>
          <w:rFonts w:ascii="mylotus" w:hAnsi="mylotus" w:cs="Traditional Arabic"/>
          <w:b/>
          <w:bCs/>
          <w:color w:val="000000"/>
          <w:sz w:val="34"/>
          <w:szCs w:val="34"/>
          <w:rtl/>
          <w:lang w:eastAsia="en-US"/>
        </w:rPr>
        <w:instrText xml:space="preserve">إِنَّ الرَّجُلَ إِذَا مَاتَ </w:instrText>
      </w:r>
      <w:r w:rsidRPr="005B3282">
        <w:rPr>
          <w:rFonts w:ascii="mylotus" w:hAnsi="mylotus" w:cs="Traditional Arabic"/>
          <w:b/>
          <w:bCs/>
          <w:sz w:val="34"/>
          <w:szCs w:val="34"/>
          <w:rtl/>
          <w:lang w:eastAsia="en-US"/>
        </w:rPr>
        <w:instrText>بِغَيْرِ مَوْلِدِهِ</w:instrText>
      </w:r>
      <w:r w:rsidRPr="005B3282">
        <w:rPr>
          <w:rFonts w:ascii="mylotus" w:hAnsi="mylotus" w:cs="Traditional Arabic"/>
          <w:b/>
          <w:bCs/>
          <w:color w:val="000000"/>
          <w:sz w:val="34"/>
          <w:szCs w:val="34"/>
          <w:rtl/>
          <w:lang w:eastAsia="en-US"/>
        </w:rPr>
        <w:instrText xml:space="preserve"> قِيسَ لَهُ مِنْ مَوْلِدِهِ إِلَى مُنْقَطَعِ أَثَرِهِ في الْـجَنَّةِ</w:instrText>
      </w:r>
      <w:r w:rsidRPr="005B3282">
        <w:rPr>
          <w:rFonts w:cs="Traditional Arabic"/>
          <w:sz w:val="34"/>
          <w:szCs w:val="34"/>
        </w:rPr>
        <w:instrText xml:space="preserve">" </w:instrText>
      </w:r>
      <w:r w:rsidRPr="005B3282">
        <w:rPr>
          <w:rFonts w:ascii="mylotus" w:hAnsi="mylotus" w:cs="Traditional Arabic"/>
          <w:b/>
          <w:bCs/>
          <w:color w:val="000000"/>
          <w:sz w:val="34"/>
          <w:szCs w:val="34"/>
          <w:rtl/>
          <w:lang w:eastAsia="en-US"/>
        </w:rPr>
        <w:fldChar w:fldCharType="end"/>
      </w:r>
      <w:r w:rsidRPr="005B3282">
        <w:rPr>
          <w:rFonts w:ascii="mylotus" w:hAnsi="mylotus" w:cs="Traditional Arabic"/>
          <w:b/>
          <w:bCs/>
          <w:color w:val="000000"/>
          <w:sz w:val="34"/>
          <w:szCs w:val="34"/>
          <w:rtl/>
          <w:lang w:eastAsia="en-US"/>
        </w:rPr>
        <w:t xml:space="preserve"> »</w:t>
      </w:r>
      <w:r w:rsidRPr="005B3282">
        <w:rPr>
          <w:rStyle w:val="a4"/>
          <w:rFonts w:cs="Traditional Arabic"/>
          <w:sz w:val="34"/>
          <w:szCs w:val="34"/>
          <w:rtl/>
        </w:rPr>
        <w:t>(</w:t>
      </w:r>
      <w:r w:rsidRPr="005B3282">
        <w:rPr>
          <w:rStyle w:val="a4"/>
          <w:rFonts w:cs="Traditional Arabic"/>
          <w:sz w:val="34"/>
          <w:szCs w:val="34"/>
          <w:rtl/>
        </w:rPr>
        <w:footnoteReference w:id="11"/>
      </w:r>
      <w:r w:rsidRPr="005B3282">
        <w:rPr>
          <w:rStyle w:val="a4"/>
          <w:rFonts w:cs="Traditional Arabic"/>
          <w:sz w:val="34"/>
          <w:szCs w:val="34"/>
          <w:rtl/>
        </w:rPr>
        <w:t>)</w:t>
      </w:r>
      <w:r w:rsidRPr="005B3282">
        <w:rPr>
          <w:rFonts w:ascii="mylotus" w:hAnsi="mylotus" w:cs="Traditional Arabic"/>
          <w:b/>
          <w:bCs/>
          <w:color w:val="000000"/>
          <w:sz w:val="34"/>
          <w:szCs w:val="34"/>
          <w:rtl/>
          <w:lang w:eastAsia="en-US"/>
        </w:rPr>
        <w:t>.</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b/>
          <w:bCs/>
          <w:spacing w:val="-8"/>
          <w:sz w:val="34"/>
          <w:szCs w:val="34"/>
          <w:rtl/>
        </w:rPr>
        <w:t xml:space="preserve">ومعنى قوله </w:t>
      </w:r>
      <w:r w:rsidRPr="005B3282">
        <w:rPr>
          <w:rFonts w:ascii="mylotus" w:hAnsi="mylotus" w:cs="Traditional Arabic"/>
          <w:b/>
          <w:bCs/>
          <w:spacing w:val="-8"/>
          <w:sz w:val="34"/>
          <w:szCs w:val="34"/>
        </w:rPr>
        <w:sym w:font="AGA Arabesque" w:char="F072"/>
      </w:r>
      <w:r w:rsidR="00EA5467">
        <w:rPr>
          <w:rFonts w:ascii="mylotus" w:hAnsi="mylotus" w:cs="Traditional Arabic"/>
          <w:b/>
          <w:bCs/>
          <w:spacing w:val="-8"/>
          <w:sz w:val="34"/>
          <w:szCs w:val="34"/>
          <w:rtl/>
        </w:rPr>
        <w:t xml:space="preserve">: </w:t>
      </w:r>
      <w:r w:rsidRPr="005B3282">
        <w:rPr>
          <w:rFonts w:ascii="mylotus" w:hAnsi="mylotus" w:cs="Traditional Arabic"/>
          <w:b/>
          <w:bCs/>
          <w:spacing w:val="-8"/>
          <w:sz w:val="34"/>
          <w:szCs w:val="34"/>
          <w:rtl/>
        </w:rPr>
        <w:t>((</w:t>
      </w:r>
      <w:r w:rsidRPr="005B3282">
        <w:rPr>
          <w:rFonts w:ascii="mylotus" w:hAnsi="mylotus" w:cs="Traditional Arabic"/>
          <w:b/>
          <w:bCs/>
          <w:color w:val="000000"/>
          <w:spacing w:val="-8"/>
          <w:sz w:val="34"/>
          <w:szCs w:val="34"/>
          <w:rtl/>
          <w:lang w:eastAsia="en-US"/>
        </w:rPr>
        <w:t xml:space="preserve">قِيسَ لَهُ مِنْ مَوْلِدِهِ إِلَى مُنْقَطَعِ </w:t>
      </w:r>
      <w:r w:rsidRPr="005B3282">
        <w:rPr>
          <w:rFonts w:ascii="mylotus" w:hAnsi="mylotus" w:cs="Traditional Arabic"/>
          <w:b/>
          <w:bCs/>
          <w:color w:val="000000"/>
          <w:sz w:val="34"/>
          <w:szCs w:val="34"/>
          <w:rtl/>
          <w:lang w:eastAsia="en-US"/>
        </w:rPr>
        <w:t>أَثَرِهِ فِي الْـجَنَّةِ</w:t>
      </w:r>
      <w:r w:rsidRPr="005B3282">
        <w:rPr>
          <w:rFonts w:ascii="mylotus" w:hAnsi="mylotus" w:cs="Traditional Arabic"/>
          <w:b/>
          <w:bCs/>
          <w:sz w:val="34"/>
          <w:szCs w:val="34"/>
          <w:rtl/>
        </w:rPr>
        <w:t>))</w:t>
      </w:r>
      <w:r w:rsidR="00EA5467">
        <w:rPr>
          <w:rFonts w:ascii="mylotus" w:hAnsi="mylotus" w:cs="Traditional Arabic"/>
          <w:b/>
          <w:bCs/>
          <w:sz w:val="34"/>
          <w:szCs w:val="34"/>
          <w:rtl/>
        </w:rPr>
        <w:t xml:space="preserve">: </w:t>
      </w:r>
      <w:r w:rsidRPr="005B3282">
        <w:rPr>
          <w:rFonts w:ascii="mylotus" w:hAnsi="mylotus" w:cs="Traditional Arabic"/>
          <w:b/>
          <w:bCs/>
          <w:sz w:val="34"/>
          <w:szCs w:val="34"/>
          <w:rtl/>
        </w:rPr>
        <w:t>أ</w:t>
      </w:r>
      <w:r w:rsidRPr="005B3282">
        <w:rPr>
          <w:rFonts w:ascii="mylotus" w:hAnsi="mylotus" w:cs="Traditional Arabic"/>
          <w:sz w:val="34"/>
          <w:szCs w:val="34"/>
          <w:rtl/>
          <w:lang w:eastAsia="en-US"/>
        </w:rPr>
        <w:t>يْ إِلَى مَوْضِع قَطْع أَجَله</w:t>
      </w:r>
      <w:r w:rsidR="00EA5467">
        <w:rPr>
          <w:rFonts w:ascii="mylotus" w:hAnsi="mylotus" w:cs="Traditional Arabic"/>
          <w:sz w:val="34"/>
          <w:szCs w:val="34"/>
          <w:rtl/>
          <w:lang w:eastAsia="en-US"/>
        </w:rPr>
        <w:t xml:space="preserve">، </w:t>
      </w:r>
      <w:r w:rsidRPr="005B3282">
        <w:rPr>
          <w:rFonts w:ascii="mylotus" w:hAnsi="mylotus" w:cs="Traditional Arabic"/>
          <w:sz w:val="34"/>
          <w:szCs w:val="34"/>
          <w:rtl/>
          <w:lang w:eastAsia="en-US"/>
        </w:rPr>
        <w:t>فَالْـمُـرَاد بِالْأَثَرِ الْأَجَل؛ لِأَنَّهُ يَتْبَعُ الْعُمُـرَ. [والمعنى</w:t>
      </w:r>
      <w:r w:rsidR="00EA5467">
        <w:rPr>
          <w:rFonts w:ascii="mylotus" w:hAnsi="mylotus" w:cs="Traditional Arabic"/>
          <w:sz w:val="34"/>
          <w:szCs w:val="34"/>
          <w:rtl/>
          <w:lang w:eastAsia="en-US"/>
        </w:rPr>
        <w:t xml:space="preserve">: </w:t>
      </w:r>
      <w:r w:rsidRPr="005B3282">
        <w:rPr>
          <w:rFonts w:ascii="mylotus" w:hAnsi="mylotus" w:cs="Traditional Arabic"/>
          <w:sz w:val="34"/>
          <w:szCs w:val="34"/>
          <w:rtl/>
          <w:lang w:eastAsia="en-US"/>
        </w:rPr>
        <w:t>أنه يُقاس له في الجنة</w:t>
      </w:r>
      <w:r w:rsidR="00EA5467">
        <w:rPr>
          <w:rFonts w:ascii="mylotus" w:hAnsi="mylotus" w:cs="Traditional Arabic"/>
          <w:sz w:val="34"/>
          <w:szCs w:val="34"/>
          <w:rtl/>
          <w:lang w:eastAsia="en-US"/>
        </w:rPr>
        <w:t xml:space="preserve">، </w:t>
      </w:r>
      <w:r w:rsidRPr="005B3282">
        <w:rPr>
          <w:rFonts w:ascii="mylotus" w:hAnsi="mylotus" w:cs="Traditional Arabic"/>
          <w:sz w:val="34"/>
          <w:szCs w:val="34"/>
          <w:rtl/>
          <w:lang w:eastAsia="en-US"/>
        </w:rPr>
        <w:t>فيعطى منها بمقدار المسافة ما بين مكان مولده</w:t>
      </w:r>
      <w:r w:rsidR="00EA5467">
        <w:rPr>
          <w:rFonts w:ascii="mylotus" w:hAnsi="mylotus" w:cs="Traditional Arabic"/>
          <w:sz w:val="34"/>
          <w:szCs w:val="34"/>
          <w:rtl/>
          <w:lang w:eastAsia="en-US"/>
        </w:rPr>
        <w:t xml:space="preserve">، </w:t>
      </w:r>
      <w:r w:rsidRPr="005B3282">
        <w:rPr>
          <w:rFonts w:ascii="mylotus" w:hAnsi="mylotus" w:cs="Traditional Arabic"/>
          <w:sz w:val="34"/>
          <w:szCs w:val="34"/>
          <w:rtl/>
          <w:lang w:eastAsia="en-US"/>
        </w:rPr>
        <w:t>ومكان موته</w:t>
      </w:r>
      <w:r w:rsidR="00EA5467">
        <w:rPr>
          <w:rFonts w:ascii="mylotus" w:hAnsi="mylotus" w:cs="Traditional Arabic"/>
          <w:sz w:val="34"/>
          <w:szCs w:val="34"/>
          <w:rtl/>
          <w:lang w:eastAsia="en-US"/>
        </w:rPr>
        <w:t xml:space="preserve">، </w:t>
      </w:r>
      <w:r w:rsidRPr="005B3282">
        <w:rPr>
          <w:rFonts w:ascii="mylotus" w:hAnsi="mylotus" w:cs="Traditional Arabic"/>
          <w:sz w:val="34"/>
          <w:szCs w:val="34"/>
          <w:rtl/>
          <w:lang w:eastAsia="en-US"/>
        </w:rPr>
        <w:t>والله تعالى أعلم].</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hint="cs"/>
          <w:b/>
          <w:bCs/>
          <w:sz w:val="34"/>
          <w:szCs w:val="34"/>
          <w:rtl/>
        </w:rPr>
        <w:t xml:space="preserve">* </w:t>
      </w:r>
      <w:r w:rsidRPr="005B3282">
        <w:rPr>
          <w:rFonts w:ascii="mylotus" w:hAnsi="mylotus" w:cs="Traditional Arabic"/>
          <w:b/>
          <w:bCs/>
          <w:sz w:val="34"/>
          <w:szCs w:val="34"/>
          <w:rtl/>
        </w:rPr>
        <w:t>الحادي والعشرون</w:t>
      </w:r>
      <w:r w:rsidR="00EA5467">
        <w:rPr>
          <w:rFonts w:ascii="mylotus" w:hAnsi="mylotus" w:cs="Traditional Arabic"/>
          <w:b/>
          <w:bCs/>
          <w:sz w:val="34"/>
          <w:szCs w:val="34"/>
          <w:rtl/>
        </w:rPr>
        <w:t xml:space="preserve">: </w:t>
      </w:r>
      <w:r w:rsidRPr="005B3282">
        <w:rPr>
          <w:rFonts w:ascii="mylotus" w:hAnsi="mylotus" w:cs="Traditional Arabic"/>
          <w:b/>
          <w:bCs/>
          <w:sz w:val="34"/>
          <w:szCs w:val="34"/>
          <w:rtl/>
        </w:rPr>
        <w:t>بعد موتها أثنى عليها كثير ممن يعرفها</w:t>
      </w:r>
      <w:r w:rsidR="00EA5467">
        <w:rPr>
          <w:rFonts w:ascii="mylotus" w:hAnsi="mylotus" w:cs="Traditional Arabic"/>
          <w:b/>
          <w:bCs/>
          <w:sz w:val="34"/>
          <w:szCs w:val="34"/>
          <w:rtl/>
        </w:rPr>
        <w:t xml:space="preserve">: </w:t>
      </w:r>
      <w:r w:rsidRPr="005B3282">
        <w:rPr>
          <w:rFonts w:ascii="mylotus" w:hAnsi="mylotus" w:cs="Traditional Arabic"/>
          <w:sz w:val="34"/>
          <w:szCs w:val="34"/>
          <w:rtl/>
        </w:rPr>
        <w:t>ذكوراً وإناثاً.</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 xml:space="preserve">والله أسأل أن يجعل لها أوفر الحظَّ والنّصيب من قول النبي </w:t>
      </w:r>
      <w:r w:rsidRPr="005B3282">
        <w:rPr>
          <w:rFonts w:ascii="mylotus" w:hAnsi="mylotus" w:cs="Traditional Arabic"/>
          <w:sz w:val="34"/>
          <w:szCs w:val="34"/>
        </w:rPr>
        <w:sym w:font="AGA Arabesque" w:char="F072"/>
      </w:r>
      <w:r w:rsidR="00EA5467">
        <w:rPr>
          <w:rFonts w:ascii="mylotus" w:hAnsi="mylotus" w:cs="Traditional Arabic"/>
          <w:sz w:val="34"/>
          <w:szCs w:val="34"/>
          <w:rtl/>
        </w:rPr>
        <w:t xml:space="preserve">: </w:t>
      </w:r>
      <w:r w:rsidRPr="005B3282">
        <w:rPr>
          <w:rFonts w:ascii="mylotus" w:hAnsi="mylotus" w:cs="Traditional Arabic"/>
          <w:spacing w:val="-6"/>
          <w:sz w:val="34"/>
          <w:szCs w:val="34"/>
          <w:rtl/>
        </w:rPr>
        <w:t>((</w:t>
      </w:r>
      <w:r w:rsidRPr="005B3282">
        <w:rPr>
          <w:rFonts w:ascii="mylotus" w:hAnsi="mylotus" w:cs="Traditional Arabic"/>
          <w:b/>
          <w:bCs/>
          <w:sz w:val="34"/>
          <w:szCs w:val="34"/>
          <w:rtl/>
        </w:rPr>
        <w:t>أيّما مسلم شَهِدَ له أربعةٌ بخيرٍ أدخله الله الجنة</w:t>
      </w:r>
      <w:r w:rsidRPr="005B3282">
        <w:rPr>
          <w:rFonts w:ascii="mylotus" w:hAnsi="mylotus" w:cs="Traditional Arabic"/>
          <w:sz w:val="34"/>
          <w:szCs w:val="34"/>
          <w:rtl/>
        </w:rPr>
        <w:t xml:space="preserve"> </w:t>
      </w:r>
      <w:r w:rsidRPr="005B3282">
        <w:rPr>
          <w:rFonts w:ascii="mylotus" w:hAnsi="mylotus" w:cs="Traditional Arabic"/>
          <w:spacing w:val="-6"/>
          <w:sz w:val="34"/>
          <w:szCs w:val="34"/>
          <w:rtl/>
        </w:rPr>
        <w:t>))</w:t>
      </w:r>
      <w:r w:rsidR="00EA5467">
        <w:rPr>
          <w:rFonts w:ascii="mylotus" w:hAnsi="mylotus" w:cs="Traditional Arabic"/>
          <w:sz w:val="34"/>
          <w:szCs w:val="34"/>
          <w:rtl/>
        </w:rPr>
        <w:t xml:space="preserve">، </w:t>
      </w:r>
      <w:r w:rsidRPr="005B3282">
        <w:rPr>
          <w:rFonts w:ascii="mylotus" w:hAnsi="mylotus" w:cs="Traditional Arabic"/>
          <w:sz w:val="34"/>
          <w:szCs w:val="34"/>
          <w:rtl/>
        </w:rPr>
        <w:t xml:space="preserve">قال الصحابة </w:t>
      </w:r>
      <w:r w:rsidRPr="005B3282">
        <w:rPr>
          <w:rFonts w:ascii="mylotus" w:hAnsi="mylotus" w:cs="Traditional Arabic"/>
          <w:sz w:val="34"/>
          <w:szCs w:val="34"/>
        </w:rPr>
        <w:sym w:font="AGA Arabesque" w:char="F079"/>
      </w:r>
      <w:r w:rsidR="00EA5467">
        <w:rPr>
          <w:rFonts w:ascii="mylotus" w:hAnsi="mylotus" w:cs="Traditional Arabic"/>
          <w:sz w:val="34"/>
          <w:szCs w:val="34"/>
          <w:rtl/>
        </w:rPr>
        <w:t xml:space="preserve">: </w:t>
      </w:r>
      <w:r w:rsidRPr="005B3282">
        <w:rPr>
          <w:rFonts w:ascii="mylotus" w:hAnsi="mylotus" w:cs="Traditional Arabic"/>
          <w:sz w:val="34"/>
          <w:szCs w:val="34"/>
          <w:rtl/>
        </w:rPr>
        <w:t>قلنا</w:t>
      </w:r>
      <w:r w:rsidR="00EA5467">
        <w:rPr>
          <w:rFonts w:ascii="mylotus" w:hAnsi="mylotus" w:cs="Traditional Arabic"/>
          <w:sz w:val="34"/>
          <w:szCs w:val="34"/>
          <w:rtl/>
        </w:rPr>
        <w:t xml:space="preserve">: </w:t>
      </w:r>
      <w:r w:rsidRPr="005B3282">
        <w:rPr>
          <w:rFonts w:ascii="mylotus" w:hAnsi="mylotus" w:cs="Traditional Arabic"/>
          <w:sz w:val="34"/>
          <w:szCs w:val="34"/>
          <w:rtl/>
        </w:rPr>
        <w:t xml:space="preserve">وثلاثة؟ قال </w:t>
      </w:r>
      <w:r w:rsidRPr="005B3282">
        <w:rPr>
          <w:rFonts w:ascii="mylotus" w:hAnsi="mylotus" w:cs="Traditional Arabic"/>
          <w:sz w:val="34"/>
          <w:szCs w:val="34"/>
        </w:rPr>
        <w:sym w:font="AGA Arabesque" w:char="F072"/>
      </w:r>
      <w:r w:rsidR="00EA5467">
        <w:rPr>
          <w:rFonts w:ascii="mylotus" w:hAnsi="mylotus" w:cs="Traditional Arabic"/>
          <w:sz w:val="34"/>
          <w:szCs w:val="34"/>
          <w:rtl/>
        </w:rPr>
        <w:t xml:space="preserve">: </w:t>
      </w:r>
      <w:r w:rsidRPr="005B3282">
        <w:rPr>
          <w:rFonts w:ascii="mylotus" w:hAnsi="mylotus" w:cs="Traditional Arabic"/>
          <w:spacing w:val="-6"/>
          <w:sz w:val="34"/>
          <w:szCs w:val="34"/>
          <w:rtl/>
        </w:rPr>
        <w:t>((</w:t>
      </w:r>
      <w:r w:rsidRPr="005B3282">
        <w:rPr>
          <w:rFonts w:ascii="mylotus" w:hAnsi="mylotus" w:cs="Traditional Arabic"/>
          <w:b/>
          <w:bCs/>
          <w:sz w:val="34"/>
          <w:szCs w:val="34"/>
          <w:rtl/>
        </w:rPr>
        <w:t>وثلاثة</w:t>
      </w:r>
      <w:r w:rsidRPr="005B3282">
        <w:rPr>
          <w:rFonts w:ascii="mylotus" w:hAnsi="mylotus" w:cs="Traditional Arabic"/>
          <w:spacing w:val="-6"/>
          <w:sz w:val="34"/>
          <w:szCs w:val="34"/>
          <w:rtl/>
        </w:rPr>
        <w:t>))</w:t>
      </w:r>
      <w:r w:rsidR="00EA5467">
        <w:rPr>
          <w:rFonts w:ascii="mylotus" w:hAnsi="mylotus" w:cs="Traditional Arabic"/>
          <w:sz w:val="34"/>
          <w:szCs w:val="34"/>
          <w:rtl/>
        </w:rPr>
        <w:t xml:space="preserve">، </w:t>
      </w:r>
      <w:r w:rsidRPr="005B3282">
        <w:rPr>
          <w:rFonts w:ascii="mylotus" w:hAnsi="mylotus" w:cs="Traditional Arabic"/>
          <w:sz w:val="34"/>
          <w:szCs w:val="34"/>
          <w:rtl/>
        </w:rPr>
        <w:t>قلنا</w:t>
      </w:r>
      <w:r w:rsidR="00EA5467">
        <w:rPr>
          <w:rFonts w:ascii="mylotus" w:hAnsi="mylotus" w:cs="Traditional Arabic"/>
          <w:sz w:val="34"/>
          <w:szCs w:val="34"/>
          <w:rtl/>
        </w:rPr>
        <w:t xml:space="preserve">: </w:t>
      </w:r>
      <w:r w:rsidRPr="005B3282">
        <w:rPr>
          <w:rFonts w:ascii="mylotus" w:hAnsi="mylotus" w:cs="Traditional Arabic"/>
          <w:sz w:val="34"/>
          <w:szCs w:val="34"/>
          <w:rtl/>
        </w:rPr>
        <w:t>واثنان؟ قال</w:t>
      </w:r>
      <w:r w:rsidR="00EA5467">
        <w:rPr>
          <w:rFonts w:ascii="mylotus" w:hAnsi="mylotus" w:cs="Traditional Arabic"/>
          <w:sz w:val="34"/>
          <w:szCs w:val="34"/>
          <w:rtl/>
        </w:rPr>
        <w:t xml:space="preserve">: </w:t>
      </w:r>
      <w:r w:rsidRPr="005B3282">
        <w:rPr>
          <w:rFonts w:ascii="mylotus" w:hAnsi="mylotus" w:cs="Traditional Arabic"/>
          <w:spacing w:val="-6"/>
          <w:sz w:val="34"/>
          <w:szCs w:val="34"/>
          <w:rtl/>
        </w:rPr>
        <w:t>((</w:t>
      </w:r>
      <w:r w:rsidRPr="005B3282">
        <w:rPr>
          <w:rFonts w:ascii="mylotus" w:hAnsi="mylotus" w:cs="Traditional Arabic"/>
          <w:b/>
          <w:bCs/>
          <w:sz w:val="34"/>
          <w:szCs w:val="34"/>
          <w:rtl/>
        </w:rPr>
        <w:t>واثنان</w:t>
      </w:r>
      <w:r w:rsidRPr="005B3282">
        <w:rPr>
          <w:rFonts w:ascii="mylotus" w:hAnsi="mylotus" w:cs="Traditional Arabic"/>
          <w:sz w:val="34"/>
          <w:szCs w:val="34"/>
          <w:rtl/>
        </w:rPr>
        <w:t xml:space="preserve"> </w:t>
      </w:r>
      <w:r w:rsidRPr="005B3282">
        <w:rPr>
          <w:rFonts w:ascii="mylotus" w:hAnsi="mylotus" w:cs="Traditional Arabic"/>
          <w:spacing w:val="-6"/>
          <w:sz w:val="34"/>
          <w:szCs w:val="34"/>
          <w:rtl/>
        </w:rPr>
        <w:t>))</w:t>
      </w:r>
      <w:r w:rsidR="00EA5467">
        <w:rPr>
          <w:rFonts w:ascii="mylotus" w:hAnsi="mylotus" w:cs="Traditional Arabic"/>
          <w:sz w:val="34"/>
          <w:szCs w:val="34"/>
          <w:rtl/>
        </w:rPr>
        <w:t xml:space="preserve">، </w:t>
      </w:r>
      <w:r w:rsidRPr="005B3282">
        <w:rPr>
          <w:rFonts w:ascii="mylotus" w:hAnsi="mylotus" w:cs="Traditional Arabic"/>
          <w:sz w:val="34"/>
          <w:szCs w:val="34"/>
          <w:rtl/>
        </w:rPr>
        <w:t>ثم لم نسأله عن الواحد</w:t>
      </w:r>
      <w:r w:rsidRPr="005B3282">
        <w:rPr>
          <w:rStyle w:val="a4"/>
          <w:rFonts w:cs="Traditional Arabic"/>
          <w:sz w:val="34"/>
          <w:szCs w:val="34"/>
          <w:rtl/>
        </w:rPr>
        <w:t>(</w:t>
      </w:r>
      <w:r w:rsidRPr="005B3282">
        <w:rPr>
          <w:rStyle w:val="a4"/>
          <w:rFonts w:cs="Traditional Arabic"/>
          <w:sz w:val="34"/>
          <w:szCs w:val="34"/>
          <w:rtl/>
        </w:rPr>
        <w:footnoteReference w:id="12"/>
      </w:r>
      <w:r w:rsidRPr="005B3282">
        <w:rPr>
          <w:rStyle w:val="a4"/>
          <w:rFonts w:cs="Traditional Arabic"/>
          <w:sz w:val="34"/>
          <w:szCs w:val="34"/>
          <w:rtl/>
        </w:rPr>
        <w:t>)</w:t>
      </w:r>
      <w:r w:rsidRPr="005B3282">
        <w:rPr>
          <w:rFonts w:ascii="mylotus" w:hAnsi="mylotus" w:cs="Traditional Arabic"/>
          <w:sz w:val="34"/>
          <w:szCs w:val="34"/>
          <w:rtl/>
        </w:rPr>
        <w:t>.</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 xml:space="preserve">كما أسأله تعالى أن يجعل لها أوفر الحظَّ والنّصيب من قول النبي </w:t>
      </w:r>
      <w:r w:rsidRPr="005B3282">
        <w:rPr>
          <w:rFonts w:ascii="mylotus" w:hAnsi="mylotus" w:cs="Traditional Arabic"/>
          <w:sz w:val="34"/>
          <w:szCs w:val="34"/>
        </w:rPr>
        <w:sym w:font="AGA Arabesque" w:char="F072"/>
      </w:r>
      <w:r w:rsidR="00EA5467">
        <w:rPr>
          <w:rFonts w:ascii="mylotus" w:hAnsi="mylotus" w:cs="Traditional Arabic"/>
          <w:sz w:val="34"/>
          <w:szCs w:val="34"/>
          <w:rtl/>
        </w:rPr>
        <w:t xml:space="preserve">: </w:t>
      </w:r>
      <w:r w:rsidRPr="005B3282">
        <w:rPr>
          <w:rFonts w:ascii="mylotus" w:hAnsi="mylotus" w:cs="Traditional Arabic"/>
          <w:spacing w:val="-6"/>
          <w:sz w:val="34"/>
          <w:szCs w:val="34"/>
          <w:rtl/>
        </w:rPr>
        <w:t>((</w:t>
      </w:r>
      <w:r w:rsidRPr="005B3282">
        <w:rPr>
          <w:rFonts w:ascii="mylotus" w:hAnsi="mylotus" w:cs="Traditional Arabic"/>
          <w:b/>
          <w:bCs/>
          <w:sz w:val="34"/>
          <w:szCs w:val="34"/>
          <w:rtl/>
        </w:rPr>
        <w:t>إذا أراد الله بعبدٍ خيراً عَسَلَه</w:t>
      </w:r>
      <w:r w:rsidRPr="005B3282">
        <w:rPr>
          <w:rFonts w:ascii="mylotus" w:hAnsi="mylotus" w:cs="Traditional Arabic"/>
          <w:spacing w:val="-6"/>
          <w:sz w:val="34"/>
          <w:szCs w:val="34"/>
          <w:rtl/>
        </w:rPr>
        <w:t>))</w:t>
      </w:r>
      <w:r w:rsidRPr="005B3282">
        <w:rPr>
          <w:rFonts w:ascii="mylotus" w:hAnsi="mylotus" w:cs="Traditional Arabic"/>
          <w:sz w:val="34"/>
          <w:szCs w:val="34"/>
          <w:rtl/>
        </w:rPr>
        <w:t xml:space="preserve"> قالوا</w:t>
      </w:r>
      <w:r w:rsidR="00EA5467">
        <w:rPr>
          <w:rFonts w:ascii="mylotus" w:hAnsi="mylotus" w:cs="Traditional Arabic"/>
          <w:sz w:val="34"/>
          <w:szCs w:val="34"/>
          <w:rtl/>
        </w:rPr>
        <w:t xml:space="preserve">: </w:t>
      </w:r>
      <w:r w:rsidRPr="005B3282">
        <w:rPr>
          <w:rFonts w:ascii="mylotus" w:hAnsi="mylotus" w:cs="Traditional Arabic"/>
          <w:sz w:val="34"/>
          <w:szCs w:val="34"/>
          <w:rtl/>
        </w:rPr>
        <w:t xml:space="preserve">وكيف </w:t>
      </w:r>
      <w:proofErr w:type="spellStart"/>
      <w:r w:rsidRPr="005B3282">
        <w:rPr>
          <w:rFonts w:ascii="mylotus" w:hAnsi="mylotus" w:cs="Traditional Arabic"/>
          <w:sz w:val="34"/>
          <w:szCs w:val="34"/>
          <w:rtl/>
        </w:rPr>
        <w:t>يعسله</w:t>
      </w:r>
      <w:proofErr w:type="spellEnd"/>
      <w:r w:rsidRPr="005B3282">
        <w:rPr>
          <w:rFonts w:ascii="mylotus" w:hAnsi="mylotus" w:cs="Traditional Arabic"/>
          <w:sz w:val="34"/>
          <w:szCs w:val="34"/>
          <w:rtl/>
        </w:rPr>
        <w:t>؟ قال</w:t>
      </w:r>
      <w:r w:rsidR="00EA5467">
        <w:rPr>
          <w:rFonts w:ascii="mylotus" w:hAnsi="mylotus" w:cs="Traditional Arabic"/>
          <w:sz w:val="34"/>
          <w:szCs w:val="34"/>
          <w:rtl/>
        </w:rPr>
        <w:t xml:space="preserve">: </w:t>
      </w:r>
      <w:r w:rsidRPr="005B3282">
        <w:rPr>
          <w:rFonts w:ascii="mylotus" w:hAnsi="mylotus" w:cs="Traditional Arabic"/>
          <w:spacing w:val="-6"/>
          <w:sz w:val="34"/>
          <w:szCs w:val="34"/>
          <w:rtl/>
        </w:rPr>
        <w:t>((</w:t>
      </w:r>
      <w:r w:rsidRPr="005B3282">
        <w:rPr>
          <w:rFonts w:ascii="mylotus" w:hAnsi="mylotus" w:cs="Traditional Arabic"/>
          <w:b/>
          <w:bCs/>
          <w:sz w:val="34"/>
          <w:szCs w:val="34"/>
          <w:rtl/>
        </w:rPr>
        <w:t xml:space="preserve">يفتح الله </w:t>
      </w:r>
      <w:r w:rsidRPr="005B3282">
        <w:rPr>
          <w:rFonts w:ascii="mylotus" w:hAnsi="mylotus" w:cs="Traditional Arabic"/>
          <w:b/>
          <w:bCs/>
          <w:spacing w:val="-4"/>
          <w:sz w:val="34"/>
          <w:szCs w:val="34"/>
        </w:rPr>
        <w:sym w:font="AGA Arabesque" w:char="F055"/>
      </w:r>
      <w:r w:rsidRPr="005B3282">
        <w:rPr>
          <w:rFonts w:ascii="mylotus" w:hAnsi="mylotus" w:cs="Traditional Arabic"/>
          <w:b/>
          <w:bCs/>
          <w:sz w:val="34"/>
          <w:szCs w:val="34"/>
          <w:rtl/>
        </w:rPr>
        <w:t xml:space="preserve"> له عملاً صالحاً بين يدي موته حتى يرضى عنه جيرانه أو من حوله</w:t>
      </w:r>
      <w:r w:rsidRPr="005B3282">
        <w:rPr>
          <w:rFonts w:ascii="mylotus" w:hAnsi="mylotus" w:cs="Traditional Arabic"/>
          <w:b/>
          <w:bCs/>
          <w:sz w:val="34"/>
          <w:szCs w:val="34"/>
          <w:rtl/>
        </w:rPr>
        <w:fldChar w:fldCharType="begin"/>
      </w:r>
      <w:r w:rsidRPr="005B3282">
        <w:rPr>
          <w:rFonts w:cs="Traditional Arabic"/>
          <w:sz w:val="34"/>
          <w:szCs w:val="34"/>
        </w:rPr>
        <w:instrText xml:space="preserve"> XE "</w:instrText>
      </w:r>
      <w:r w:rsidRPr="005B3282">
        <w:rPr>
          <w:rFonts w:ascii="mylotus" w:hAnsi="mylotus" w:cs="Traditional Arabic" w:hint="cs"/>
          <w:b/>
          <w:bCs/>
          <w:sz w:val="34"/>
          <w:szCs w:val="34"/>
          <w:rtl/>
        </w:rPr>
        <w:instrText>2-</w:instrText>
      </w:r>
      <w:r w:rsidRPr="005B3282">
        <w:rPr>
          <w:rFonts w:ascii="mylotus" w:hAnsi="mylotus" w:cs="Traditional Arabic"/>
          <w:b/>
          <w:bCs/>
          <w:sz w:val="34"/>
          <w:szCs w:val="34"/>
          <w:rtl/>
        </w:rPr>
        <w:instrText xml:space="preserve">يفتح الله </w:instrText>
      </w:r>
      <w:r w:rsidRPr="005B3282">
        <w:rPr>
          <w:rFonts w:ascii="mylotus" w:hAnsi="mylotus" w:cs="Traditional Arabic"/>
          <w:b/>
          <w:bCs/>
          <w:spacing w:val="-4"/>
          <w:sz w:val="34"/>
          <w:szCs w:val="34"/>
        </w:rPr>
        <w:sym w:font="AGA Arabesque" w:char="F055"/>
      </w:r>
      <w:r w:rsidRPr="005B3282">
        <w:rPr>
          <w:rFonts w:ascii="mylotus" w:hAnsi="mylotus" w:cs="Traditional Arabic"/>
          <w:b/>
          <w:bCs/>
          <w:sz w:val="34"/>
          <w:szCs w:val="34"/>
          <w:rtl/>
        </w:rPr>
        <w:instrText xml:space="preserve"> له عملاً صالحاً بين يدي موته حتى يرضى عنه جيرانه أو من حوله</w:instrText>
      </w:r>
      <w:r w:rsidRPr="005B3282">
        <w:rPr>
          <w:rFonts w:cs="Traditional Arabic"/>
          <w:sz w:val="34"/>
          <w:szCs w:val="34"/>
        </w:rPr>
        <w:instrText xml:space="preserve">" </w:instrText>
      </w:r>
      <w:r w:rsidRPr="005B3282">
        <w:rPr>
          <w:rFonts w:ascii="mylotus" w:hAnsi="mylotus" w:cs="Traditional Arabic"/>
          <w:b/>
          <w:bCs/>
          <w:sz w:val="34"/>
          <w:szCs w:val="34"/>
          <w:rtl/>
        </w:rPr>
        <w:fldChar w:fldCharType="end"/>
      </w:r>
      <w:r w:rsidRPr="005B3282">
        <w:rPr>
          <w:rFonts w:ascii="mylotus" w:hAnsi="mylotus" w:cs="Traditional Arabic"/>
          <w:b/>
          <w:bCs/>
          <w:sz w:val="34"/>
          <w:szCs w:val="34"/>
          <w:rtl/>
        </w:rPr>
        <w:t xml:space="preserve"> </w:t>
      </w:r>
      <w:r w:rsidRPr="005B3282">
        <w:rPr>
          <w:rFonts w:ascii="mylotus" w:hAnsi="mylotus" w:cs="Traditional Arabic"/>
          <w:spacing w:val="-6"/>
          <w:sz w:val="34"/>
          <w:szCs w:val="34"/>
          <w:rtl/>
        </w:rPr>
        <w:t>))</w:t>
      </w:r>
      <w:r w:rsidRPr="005B3282">
        <w:rPr>
          <w:rStyle w:val="a4"/>
          <w:rFonts w:cs="Traditional Arabic"/>
          <w:sz w:val="34"/>
          <w:szCs w:val="34"/>
          <w:rtl/>
        </w:rPr>
        <w:t>(</w:t>
      </w:r>
      <w:r w:rsidRPr="005B3282">
        <w:rPr>
          <w:rStyle w:val="a4"/>
          <w:rFonts w:cs="Traditional Arabic"/>
          <w:sz w:val="34"/>
          <w:szCs w:val="34"/>
          <w:rtl/>
        </w:rPr>
        <w:footnoteReference w:id="13"/>
      </w:r>
      <w:r w:rsidRPr="005B3282">
        <w:rPr>
          <w:rStyle w:val="a4"/>
          <w:rFonts w:cs="Traditional Arabic"/>
          <w:sz w:val="34"/>
          <w:szCs w:val="34"/>
          <w:rtl/>
        </w:rPr>
        <w:t>)</w:t>
      </w:r>
      <w:r w:rsidRPr="005B3282">
        <w:rPr>
          <w:rFonts w:ascii="mylotus" w:hAnsi="mylotus" w:cs="Traditional Arabic"/>
          <w:spacing w:val="-4"/>
          <w:sz w:val="34"/>
          <w:szCs w:val="34"/>
          <w:rtl/>
        </w:rPr>
        <w:t>.</w:t>
      </w:r>
    </w:p>
    <w:p w:rsidR="005076C6" w:rsidRPr="005B3282" w:rsidRDefault="005076C6" w:rsidP="005076C6">
      <w:pPr>
        <w:jc w:val="both"/>
        <w:rPr>
          <w:rFonts w:ascii="mylotus" w:hAnsi="mylotus" w:cs="Traditional Arabic"/>
          <w:sz w:val="34"/>
          <w:szCs w:val="34"/>
          <w:rtl/>
        </w:rPr>
      </w:pPr>
      <w:r w:rsidRPr="005B3282">
        <w:rPr>
          <w:rFonts w:ascii="mylotus" w:hAnsi="mylotus" w:cs="Traditional Arabic"/>
          <w:sz w:val="34"/>
          <w:szCs w:val="34"/>
          <w:rtl/>
        </w:rPr>
        <w:t>والله أسأل أن يعيذها من النار</w:t>
      </w:r>
      <w:r w:rsidR="00EA5467">
        <w:rPr>
          <w:rFonts w:ascii="mylotus" w:hAnsi="mylotus" w:cs="Traditional Arabic"/>
          <w:sz w:val="34"/>
          <w:szCs w:val="34"/>
          <w:rtl/>
        </w:rPr>
        <w:t xml:space="preserve">، </w:t>
      </w:r>
      <w:r w:rsidRPr="005B3282">
        <w:rPr>
          <w:rFonts w:ascii="mylotus" w:hAnsi="mylotus" w:cs="Traditional Arabic"/>
          <w:sz w:val="34"/>
          <w:szCs w:val="34"/>
          <w:rtl/>
        </w:rPr>
        <w:t>وأن يغفر لها</w:t>
      </w:r>
      <w:r w:rsidR="00EA5467">
        <w:rPr>
          <w:rFonts w:ascii="mylotus" w:hAnsi="mylotus" w:cs="Traditional Arabic"/>
          <w:sz w:val="34"/>
          <w:szCs w:val="34"/>
          <w:rtl/>
        </w:rPr>
        <w:t xml:space="preserve">، </w:t>
      </w:r>
      <w:r w:rsidRPr="005B3282">
        <w:rPr>
          <w:rFonts w:ascii="mylotus" w:hAnsi="mylotus" w:cs="Traditional Arabic"/>
          <w:sz w:val="34"/>
          <w:szCs w:val="34"/>
          <w:rtl/>
        </w:rPr>
        <w:t>وأن يرفع منزلتها</w:t>
      </w:r>
      <w:r w:rsidR="00EA5467">
        <w:rPr>
          <w:rFonts w:ascii="mylotus" w:hAnsi="mylotus" w:cs="Traditional Arabic"/>
          <w:sz w:val="34"/>
          <w:szCs w:val="34"/>
          <w:rtl/>
        </w:rPr>
        <w:t xml:space="preserve">، </w:t>
      </w:r>
      <w:r w:rsidRPr="005B3282">
        <w:rPr>
          <w:rFonts w:ascii="mylotus" w:hAnsi="mylotus" w:cs="Traditional Arabic"/>
          <w:sz w:val="34"/>
          <w:szCs w:val="34"/>
          <w:rtl/>
        </w:rPr>
        <w:t>وأن يجعلها شهيدة</w:t>
      </w:r>
      <w:r w:rsidR="00EA5467">
        <w:rPr>
          <w:rFonts w:ascii="mylotus" w:hAnsi="mylotus" w:cs="Traditional Arabic"/>
          <w:sz w:val="34"/>
          <w:szCs w:val="34"/>
          <w:rtl/>
        </w:rPr>
        <w:t xml:space="preserve">، </w:t>
      </w:r>
      <w:r w:rsidRPr="005B3282">
        <w:rPr>
          <w:rFonts w:ascii="mylotus" w:hAnsi="mylotus" w:cs="Traditional Arabic"/>
          <w:sz w:val="34"/>
          <w:szCs w:val="34"/>
          <w:rtl/>
        </w:rPr>
        <w:t>وأن يسكنها الفردوس الأعلى من الجنة</w:t>
      </w:r>
      <w:r w:rsidR="00EA5467">
        <w:rPr>
          <w:rFonts w:ascii="mylotus" w:hAnsi="mylotus" w:cs="Traditional Arabic"/>
          <w:sz w:val="34"/>
          <w:szCs w:val="34"/>
          <w:rtl/>
        </w:rPr>
        <w:t xml:space="preserve">، </w:t>
      </w:r>
      <w:r w:rsidRPr="005B3282">
        <w:rPr>
          <w:rFonts w:ascii="mylotus" w:hAnsi="mylotus" w:cs="Traditional Arabic"/>
          <w:sz w:val="34"/>
          <w:szCs w:val="34"/>
          <w:rtl/>
        </w:rPr>
        <w:t>وأن يجزيها عنَّا خير ما جزى والدة عن أولادها</w:t>
      </w:r>
      <w:r w:rsidR="00EA5467">
        <w:rPr>
          <w:rFonts w:ascii="mylotus" w:hAnsi="mylotus" w:cs="Traditional Arabic"/>
          <w:sz w:val="34"/>
          <w:szCs w:val="34"/>
          <w:rtl/>
        </w:rPr>
        <w:t xml:space="preserve">، </w:t>
      </w:r>
      <w:r w:rsidRPr="005B3282">
        <w:rPr>
          <w:rFonts w:ascii="mylotus" w:hAnsi="mylotus" w:cs="Traditional Arabic"/>
          <w:sz w:val="34"/>
          <w:szCs w:val="34"/>
          <w:rtl/>
        </w:rPr>
        <w:t>وأن يجمعنا بها في أعلى جنات النعيم في أعلى الفردوس الأعلى</w:t>
      </w:r>
      <w:r w:rsidR="00EA5467">
        <w:rPr>
          <w:rFonts w:ascii="mylotus" w:hAnsi="mylotus" w:cs="Traditional Arabic"/>
          <w:sz w:val="34"/>
          <w:szCs w:val="34"/>
          <w:rtl/>
        </w:rPr>
        <w:t xml:space="preserve">، </w:t>
      </w:r>
      <w:r w:rsidRPr="005B3282">
        <w:rPr>
          <w:rFonts w:ascii="mylotus" w:hAnsi="mylotus" w:cs="Traditional Arabic"/>
          <w:sz w:val="34"/>
          <w:szCs w:val="34"/>
          <w:rtl/>
        </w:rPr>
        <w:t>وأن يصلح ذرّيتها</w:t>
      </w:r>
      <w:r w:rsidR="00EA5467">
        <w:rPr>
          <w:rFonts w:ascii="mylotus" w:hAnsi="mylotus" w:cs="Traditional Arabic"/>
          <w:sz w:val="34"/>
          <w:szCs w:val="34"/>
          <w:rtl/>
        </w:rPr>
        <w:t xml:space="preserve">، </w:t>
      </w:r>
      <w:r w:rsidRPr="005B3282">
        <w:rPr>
          <w:rFonts w:ascii="mylotus" w:hAnsi="mylotus" w:cs="Traditional Arabic"/>
          <w:sz w:val="34"/>
          <w:szCs w:val="34"/>
          <w:rtl/>
        </w:rPr>
        <w:t>وأن يجعلهم هداةً مُهتدين</w:t>
      </w:r>
      <w:r w:rsidR="00EA5467">
        <w:rPr>
          <w:rFonts w:ascii="mylotus" w:hAnsi="mylotus" w:cs="Traditional Arabic"/>
          <w:sz w:val="34"/>
          <w:szCs w:val="34"/>
          <w:rtl/>
        </w:rPr>
        <w:t xml:space="preserve">، </w:t>
      </w:r>
      <w:r w:rsidRPr="005B3282">
        <w:rPr>
          <w:rFonts w:ascii="mylotus" w:hAnsi="mylotus" w:cs="Traditional Arabic"/>
          <w:sz w:val="34"/>
          <w:szCs w:val="34"/>
          <w:rtl/>
        </w:rPr>
        <w:t>غير ضالين ولا مُضلين</w:t>
      </w:r>
      <w:r w:rsidR="00EA5467">
        <w:rPr>
          <w:rFonts w:ascii="mylotus" w:hAnsi="mylotus" w:cs="Traditional Arabic"/>
          <w:sz w:val="34"/>
          <w:szCs w:val="34"/>
          <w:rtl/>
        </w:rPr>
        <w:t xml:space="preserve">، </w:t>
      </w:r>
      <w:r w:rsidRPr="005B3282">
        <w:rPr>
          <w:rFonts w:ascii="mylotus" w:hAnsi="mylotus" w:cs="Traditional Arabic"/>
          <w:sz w:val="34"/>
          <w:szCs w:val="34"/>
          <w:rtl/>
        </w:rPr>
        <w:t>وأن يمنَّ عليهم ببرِّها</w:t>
      </w:r>
      <w:r w:rsidR="00EA5467">
        <w:rPr>
          <w:rFonts w:ascii="mylotus" w:hAnsi="mylotus" w:cs="Traditional Arabic"/>
          <w:sz w:val="34"/>
          <w:szCs w:val="34"/>
          <w:rtl/>
        </w:rPr>
        <w:t xml:space="preserve">، </w:t>
      </w:r>
      <w:r w:rsidRPr="005B3282">
        <w:rPr>
          <w:rFonts w:ascii="mylotus" w:hAnsi="mylotus" w:cs="Traditional Arabic"/>
          <w:sz w:val="34"/>
          <w:szCs w:val="34"/>
          <w:rtl/>
        </w:rPr>
        <w:t>والإحسان إليها</w:t>
      </w:r>
      <w:r w:rsidR="00EA5467">
        <w:rPr>
          <w:rFonts w:ascii="mylotus" w:hAnsi="mylotus" w:cs="Traditional Arabic"/>
          <w:sz w:val="34"/>
          <w:szCs w:val="34"/>
          <w:rtl/>
        </w:rPr>
        <w:t xml:space="preserve">، </w:t>
      </w:r>
      <w:r w:rsidRPr="005B3282">
        <w:rPr>
          <w:rFonts w:ascii="mylotus" w:hAnsi="mylotus" w:cs="Traditional Arabic"/>
          <w:sz w:val="34"/>
          <w:szCs w:val="34"/>
          <w:rtl/>
        </w:rPr>
        <w:t>والاستغفار لها</w:t>
      </w:r>
      <w:r w:rsidR="00EA5467">
        <w:rPr>
          <w:rFonts w:ascii="mylotus" w:hAnsi="mylotus" w:cs="Traditional Arabic"/>
          <w:sz w:val="34"/>
          <w:szCs w:val="34"/>
          <w:rtl/>
        </w:rPr>
        <w:t xml:space="preserve">، </w:t>
      </w:r>
      <w:r w:rsidRPr="005B3282">
        <w:rPr>
          <w:rFonts w:ascii="mylotus" w:hAnsi="mylotus" w:cs="Traditional Arabic"/>
          <w:sz w:val="34"/>
          <w:szCs w:val="34"/>
          <w:rtl/>
        </w:rPr>
        <w:t>والصدقة عنها</w:t>
      </w:r>
      <w:r w:rsidR="00EA5467">
        <w:rPr>
          <w:rFonts w:ascii="mylotus" w:hAnsi="mylotus" w:cs="Traditional Arabic"/>
          <w:sz w:val="34"/>
          <w:szCs w:val="34"/>
          <w:rtl/>
        </w:rPr>
        <w:t xml:space="preserve">، </w:t>
      </w:r>
      <w:r w:rsidRPr="005B3282">
        <w:rPr>
          <w:rFonts w:ascii="mylotus" w:hAnsi="mylotus" w:cs="Traditional Arabic"/>
          <w:sz w:val="34"/>
          <w:szCs w:val="34"/>
          <w:rtl/>
        </w:rPr>
        <w:t>وصلة الرحم التي لا توصل إلا بها؛ إنه تعالى جواد كريم</w:t>
      </w:r>
      <w:r w:rsidR="00EA5467">
        <w:rPr>
          <w:rFonts w:ascii="mylotus" w:hAnsi="mylotus" w:cs="Traditional Arabic"/>
          <w:sz w:val="34"/>
          <w:szCs w:val="34"/>
          <w:rtl/>
        </w:rPr>
        <w:t xml:space="preserve">، </w:t>
      </w:r>
      <w:r w:rsidRPr="005B3282">
        <w:rPr>
          <w:rFonts w:ascii="mylotus" w:hAnsi="mylotus" w:cs="Traditional Arabic"/>
          <w:sz w:val="34"/>
          <w:szCs w:val="34"/>
          <w:rtl/>
        </w:rPr>
        <w:t>وهو خير مسؤول</w:t>
      </w:r>
      <w:r w:rsidR="00EA5467">
        <w:rPr>
          <w:rFonts w:ascii="mylotus" w:hAnsi="mylotus" w:cs="Traditional Arabic"/>
          <w:sz w:val="34"/>
          <w:szCs w:val="34"/>
          <w:rtl/>
        </w:rPr>
        <w:t xml:space="preserve">، </w:t>
      </w:r>
      <w:r w:rsidRPr="005B3282">
        <w:rPr>
          <w:rFonts w:ascii="mylotus" w:hAnsi="mylotus" w:cs="Traditional Arabic"/>
          <w:sz w:val="34"/>
          <w:szCs w:val="34"/>
          <w:rtl/>
        </w:rPr>
        <w:t>وأكرم مأمول</w:t>
      </w:r>
      <w:r w:rsidR="00EA5467">
        <w:rPr>
          <w:rFonts w:ascii="mylotus" w:hAnsi="mylotus" w:cs="Traditional Arabic"/>
          <w:sz w:val="34"/>
          <w:szCs w:val="34"/>
          <w:rtl/>
        </w:rPr>
        <w:t xml:space="preserve">، </w:t>
      </w:r>
      <w:r w:rsidRPr="005B3282">
        <w:rPr>
          <w:rFonts w:ascii="mylotus" w:hAnsi="mylotus" w:cs="Traditional Arabic"/>
          <w:sz w:val="34"/>
          <w:szCs w:val="34"/>
          <w:rtl/>
        </w:rPr>
        <w:t>وهو حسبنا ونعم الوكيل</w:t>
      </w:r>
      <w:r w:rsidR="00EA5467">
        <w:rPr>
          <w:rFonts w:ascii="mylotus" w:hAnsi="mylotus" w:cs="Traditional Arabic"/>
          <w:sz w:val="34"/>
          <w:szCs w:val="34"/>
          <w:rtl/>
        </w:rPr>
        <w:t xml:space="preserve">، </w:t>
      </w:r>
      <w:r w:rsidRPr="005B3282">
        <w:rPr>
          <w:rFonts w:ascii="mylotus" w:hAnsi="mylotus" w:cs="Traditional Arabic"/>
          <w:sz w:val="34"/>
          <w:szCs w:val="34"/>
          <w:rtl/>
        </w:rPr>
        <w:t>ولا حول ولا قوة إلا بالله العليّ العظيم.</w:t>
      </w:r>
    </w:p>
    <w:p w:rsidR="005076C6" w:rsidRPr="005B3282" w:rsidRDefault="005076C6" w:rsidP="005076C6">
      <w:pPr>
        <w:jc w:val="both"/>
        <w:rPr>
          <w:rFonts w:ascii="mylotus" w:hAnsi="mylotus" w:cs="Traditional Arabic" w:hint="cs"/>
          <w:spacing w:val="-8"/>
          <w:w w:val="95"/>
          <w:sz w:val="34"/>
          <w:szCs w:val="34"/>
          <w:rtl/>
        </w:rPr>
      </w:pPr>
      <w:r w:rsidRPr="005B3282">
        <w:rPr>
          <w:rFonts w:ascii="mylotus" w:hAnsi="mylotus" w:cs="Traditional Arabic"/>
          <w:spacing w:val="-8"/>
          <w:w w:val="95"/>
          <w:sz w:val="34"/>
          <w:szCs w:val="34"/>
          <w:rtl/>
        </w:rPr>
        <w:t xml:space="preserve">وصلى الله وسلم وبارك على نبينا محمد وعلى </w:t>
      </w:r>
      <w:proofErr w:type="spellStart"/>
      <w:r w:rsidRPr="005B3282">
        <w:rPr>
          <w:rFonts w:ascii="mylotus" w:hAnsi="mylotus" w:cs="Traditional Arabic"/>
          <w:spacing w:val="-8"/>
          <w:w w:val="95"/>
          <w:sz w:val="34"/>
          <w:szCs w:val="34"/>
          <w:rtl/>
        </w:rPr>
        <w:t>آله</w:t>
      </w:r>
      <w:proofErr w:type="spellEnd"/>
      <w:r w:rsidRPr="005B3282">
        <w:rPr>
          <w:rFonts w:ascii="mylotus" w:hAnsi="mylotus" w:cs="Traditional Arabic"/>
          <w:spacing w:val="-8"/>
          <w:w w:val="95"/>
          <w:sz w:val="34"/>
          <w:szCs w:val="34"/>
          <w:rtl/>
        </w:rPr>
        <w:t xml:space="preserve"> وأصحابه أجمعين.</w:t>
      </w:r>
    </w:p>
    <w:p w:rsidR="005076C6" w:rsidRPr="005B3282" w:rsidRDefault="005076C6" w:rsidP="005076C6">
      <w:pPr>
        <w:jc w:val="both"/>
        <w:rPr>
          <w:rFonts w:ascii="mylotus" w:hAnsi="mylotus" w:cs="Traditional Arabic" w:hint="cs"/>
          <w:spacing w:val="-8"/>
          <w:w w:val="95"/>
          <w:sz w:val="34"/>
          <w:szCs w:val="34"/>
          <w:rtl/>
        </w:rPr>
      </w:pPr>
    </w:p>
    <w:p w:rsidR="005076C6" w:rsidRPr="005B3282" w:rsidRDefault="005076C6" w:rsidP="005076C6">
      <w:pPr>
        <w:jc w:val="both"/>
        <w:rPr>
          <w:rFonts w:ascii="mylotus" w:hAnsi="mylotus" w:cs="Traditional Arabic" w:hint="cs"/>
          <w:sz w:val="34"/>
          <w:szCs w:val="34"/>
          <w:rtl/>
        </w:rPr>
        <w:sectPr w:rsidR="005076C6" w:rsidRPr="005B3282" w:rsidSect="00EA5467">
          <w:headerReference w:type="even" r:id="rId14"/>
          <w:footnotePr>
            <w:numRestart w:val="eachPage"/>
          </w:footnotePr>
          <w:pgSz w:w="11909" w:h="16834" w:code="9"/>
          <w:pgMar w:top="1673" w:right="1701" w:bottom="567" w:left="1701" w:header="573" w:footer="885" w:gutter="0"/>
          <w:cols w:space="720"/>
          <w:titlePg/>
          <w:bidi/>
          <w:rtlGutter/>
          <w:docGrid w:linePitch="360"/>
        </w:sectPr>
      </w:pPr>
    </w:p>
    <w:p w:rsidR="005076C6" w:rsidRPr="005B3282" w:rsidRDefault="005076C6" w:rsidP="005076C6">
      <w:pPr>
        <w:pStyle w:val="10"/>
        <w:spacing w:before="0" w:after="0"/>
        <w:rPr>
          <w:rFonts w:cs="Traditional Arabic"/>
          <w:sz w:val="34"/>
          <w:szCs w:val="34"/>
          <w:rtl/>
        </w:rPr>
      </w:pPr>
      <w:bookmarkStart w:id="14" w:name="_Toc243760829"/>
      <w:bookmarkStart w:id="15" w:name="_Toc247956017"/>
      <w:r w:rsidRPr="005B3282">
        <w:rPr>
          <w:rFonts w:cs="Traditional Arabic"/>
          <w:sz w:val="34"/>
          <w:szCs w:val="34"/>
          <w:rtl/>
        </w:rPr>
        <w:lastRenderedPageBreak/>
        <w:br w:type="page"/>
      </w:r>
      <w:bookmarkStart w:id="16" w:name="_Toc250588514"/>
      <w:bookmarkStart w:id="17" w:name="_Toc250588645"/>
      <w:r w:rsidRPr="005B3282">
        <w:rPr>
          <w:rFonts w:cs="Traditional Arabic" w:hint="cs"/>
          <w:sz w:val="34"/>
          <w:szCs w:val="34"/>
          <w:rtl/>
        </w:rPr>
        <w:lastRenderedPageBreak/>
        <w:t xml:space="preserve">5- </w:t>
      </w:r>
      <w:r w:rsidRPr="005B3282">
        <w:rPr>
          <w:rFonts w:cs="Traditional Arabic"/>
          <w:sz w:val="34"/>
          <w:szCs w:val="34"/>
          <w:rtl/>
        </w:rPr>
        <w:t>فهـرس</w:t>
      </w:r>
      <w:bookmarkEnd w:id="3"/>
      <w:bookmarkEnd w:id="14"/>
      <w:r w:rsidRPr="005B3282">
        <w:rPr>
          <w:rFonts w:cs="Traditional Arabic" w:hint="cs"/>
          <w:sz w:val="34"/>
          <w:szCs w:val="34"/>
          <w:rtl/>
        </w:rPr>
        <w:t xml:space="preserve"> الموضوعات</w:t>
      </w:r>
      <w:bookmarkEnd w:id="15"/>
      <w:bookmarkEnd w:id="16"/>
      <w:bookmarkEnd w:id="17"/>
    </w:p>
    <w:p w:rsidR="005076C6" w:rsidRPr="003D0FE9" w:rsidRDefault="005076C6" w:rsidP="003D0FE9">
      <w:pPr>
        <w:pStyle w:val="11"/>
        <w:tabs>
          <w:tab w:val="right" w:leader="dot" w:pos="7363"/>
        </w:tabs>
        <w:spacing w:after="60" w:line="216" w:lineRule="auto"/>
        <w:ind w:firstLine="0"/>
        <w:jc w:val="center"/>
        <w:rPr>
          <w:rStyle w:val="Hyperlink"/>
          <w:rFonts w:cs="Traditional Arabic" w:hint="cs"/>
          <w:noProof/>
          <w:color w:val="auto"/>
          <w:sz w:val="34"/>
          <w:szCs w:val="34"/>
          <w:rtl/>
        </w:rPr>
      </w:pPr>
      <w:r w:rsidRPr="003D0FE9">
        <w:rPr>
          <w:rStyle w:val="Hyperlink"/>
          <w:rFonts w:cs="Traditional Arabic" w:hint="cs"/>
          <w:b/>
          <w:bCs/>
          <w:noProof/>
          <w:color w:val="auto"/>
          <w:sz w:val="34"/>
          <w:szCs w:val="34"/>
          <w:rtl/>
        </w:rPr>
        <w:t>الموضوع</w:t>
      </w:r>
      <w:r w:rsidR="00EA5467">
        <w:rPr>
          <w:rStyle w:val="Hyperlink"/>
          <w:rFonts w:cs="Traditional Arabic" w:hint="cs"/>
          <w:b/>
          <w:bCs/>
          <w:noProof/>
          <w:color w:val="auto"/>
          <w:sz w:val="34"/>
          <w:szCs w:val="34"/>
          <w:rtl/>
        </w:rPr>
        <w:t xml:space="preserve">     </w:t>
      </w:r>
      <w:r w:rsidRPr="003D0FE9">
        <w:rPr>
          <w:rStyle w:val="Hyperlink"/>
          <w:rFonts w:cs="Traditional Arabic" w:hint="cs"/>
          <w:b/>
          <w:bCs/>
          <w:noProof/>
          <w:color w:val="auto"/>
          <w:sz w:val="34"/>
          <w:szCs w:val="34"/>
          <w:rtl/>
        </w:rPr>
        <w:t>الصفحة</w:t>
      </w:r>
    </w:p>
    <w:p w:rsidR="005076C6" w:rsidRPr="003D0FE9" w:rsidRDefault="005076C6" w:rsidP="003D0FE9">
      <w:pPr>
        <w:pStyle w:val="11"/>
        <w:tabs>
          <w:tab w:val="right" w:leader="dot" w:pos="7363"/>
        </w:tabs>
        <w:spacing w:before="20" w:after="0" w:line="216" w:lineRule="auto"/>
        <w:ind w:firstLine="2"/>
        <w:jc w:val="center"/>
        <w:rPr>
          <w:rStyle w:val="Hyperlink"/>
          <w:rFonts w:cs="Traditional Arabic" w:hint="cs"/>
          <w:noProof/>
          <w:color w:val="auto"/>
          <w:sz w:val="34"/>
          <w:szCs w:val="34"/>
          <w:rtl/>
        </w:rPr>
      </w:pPr>
      <w:r w:rsidRPr="003D0FE9">
        <w:rPr>
          <w:rStyle w:val="Hyperlink"/>
          <w:rFonts w:cs="Traditional Arabic" w:hint="cs"/>
          <w:b/>
          <w:bCs/>
          <w:noProof/>
          <w:color w:val="auto"/>
          <w:sz w:val="34"/>
          <w:szCs w:val="34"/>
          <w:rtl/>
        </w:rPr>
        <w:t>المقدمة</w:t>
      </w:r>
      <w:r w:rsidRPr="003D0FE9">
        <w:rPr>
          <w:rStyle w:val="Hyperlink"/>
          <w:rFonts w:cs="Traditional Arabic" w:hint="cs"/>
          <w:noProof/>
          <w:color w:val="auto"/>
          <w:sz w:val="34"/>
          <w:szCs w:val="34"/>
          <w:rtl/>
        </w:rPr>
        <w:t xml:space="preserve"> </w:t>
      </w:r>
      <w:r w:rsidRPr="003D0FE9">
        <w:rPr>
          <w:rStyle w:val="Hyperlink"/>
          <w:rFonts w:cs="Traditional Arabic" w:hint="cs"/>
          <w:noProof/>
          <w:color w:val="auto"/>
          <w:sz w:val="34"/>
          <w:szCs w:val="34"/>
          <w:rtl/>
        </w:rPr>
        <w:tab/>
        <w:t>3</w:t>
      </w:r>
    </w:p>
    <w:p w:rsidR="005076C6" w:rsidRPr="003D0FE9" w:rsidRDefault="005076C6" w:rsidP="003D0FE9">
      <w:pPr>
        <w:pStyle w:val="11"/>
        <w:tabs>
          <w:tab w:val="right" w:leader="dot" w:pos="7363"/>
        </w:tabs>
        <w:spacing w:before="20" w:after="0" w:line="216" w:lineRule="auto"/>
        <w:ind w:firstLine="2"/>
        <w:jc w:val="center"/>
        <w:rPr>
          <w:rStyle w:val="Hyperlink"/>
          <w:rFonts w:cs="Traditional Arabic" w:hint="cs"/>
          <w:noProof/>
          <w:color w:val="auto"/>
          <w:sz w:val="34"/>
          <w:szCs w:val="34"/>
          <w:rtl/>
        </w:rPr>
      </w:pPr>
      <w:r w:rsidRPr="003D0FE9">
        <w:rPr>
          <w:rStyle w:val="Hyperlink"/>
          <w:rFonts w:cs="Traditional Arabic" w:hint="cs"/>
          <w:b/>
          <w:bCs/>
          <w:noProof/>
          <w:color w:val="auto"/>
          <w:sz w:val="34"/>
          <w:szCs w:val="34"/>
          <w:rtl/>
        </w:rPr>
        <w:t>أولاً</w:t>
      </w:r>
      <w:r w:rsidR="00EA5467">
        <w:rPr>
          <w:rStyle w:val="Hyperlink"/>
          <w:rFonts w:cs="Traditional Arabic" w:hint="cs"/>
          <w:b/>
          <w:bCs/>
          <w:noProof/>
          <w:color w:val="auto"/>
          <w:sz w:val="34"/>
          <w:szCs w:val="34"/>
          <w:rtl/>
        </w:rPr>
        <w:t xml:space="preserve">: </w:t>
      </w:r>
      <w:r w:rsidRPr="003D0FE9">
        <w:rPr>
          <w:rStyle w:val="Hyperlink"/>
          <w:rFonts w:cs="Traditional Arabic" w:hint="cs"/>
          <w:b/>
          <w:bCs/>
          <w:noProof/>
          <w:color w:val="auto"/>
          <w:sz w:val="34"/>
          <w:szCs w:val="34"/>
          <w:rtl/>
        </w:rPr>
        <w:t>ولادتها</w:t>
      </w:r>
      <w:r w:rsidR="00EA5467">
        <w:rPr>
          <w:rStyle w:val="Hyperlink"/>
          <w:rFonts w:cs="Traditional Arabic" w:hint="cs"/>
          <w:b/>
          <w:bCs/>
          <w:noProof/>
          <w:color w:val="auto"/>
          <w:sz w:val="34"/>
          <w:szCs w:val="34"/>
          <w:rtl/>
        </w:rPr>
        <w:t xml:space="preserve">: </w:t>
      </w:r>
      <w:r w:rsidRPr="003D0FE9">
        <w:rPr>
          <w:rStyle w:val="Hyperlink"/>
          <w:rFonts w:cs="Traditional Arabic" w:hint="cs"/>
          <w:noProof/>
          <w:color w:val="auto"/>
          <w:sz w:val="34"/>
          <w:szCs w:val="34"/>
          <w:rtl/>
        </w:rPr>
        <w:tab/>
        <w:t>5</w:t>
      </w:r>
    </w:p>
    <w:p w:rsidR="005076C6" w:rsidRPr="003D0FE9" w:rsidRDefault="005076C6" w:rsidP="003D0FE9">
      <w:pPr>
        <w:pStyle w:val="11"/>
        <w:tabs>
          <w:tab w:val="right" w:leader="dot" w:pos="7363"/>
        </w:tabs>
        <w:spacing w:before="20" w:after="0" w:line="216" w:lineRule="auto"/>
        <w:ind w:firstLine="2"/>
        <w:jc w:val="center"/>
        <w:rPr>
          <w:rStyle w:val="Hyperlink"/>
          <w:rFonts w:cs="Traditional Arabic" w:hint="cs"/>
          <w:noProof/>
          <w:color w:val="auto"/>
          <w:sz w:val="34"/>
          <w:szCs w:val="34"/>
          <w:rtl/>
        </w:rPr>
      </w:pPr>
      <w:r w:rsidRPr="003D0FE9">
        <w:rPr>
          <w:rStyle w:val="Hyperlink"/>
          <w:rFonts w:cs="Traditional Arabic" w:hint="cs"/>
          <w:b/>
          <w:bCs/>
          <w:noProof/>
          <w:color w:val="auto"/>
          <w:sz w:val="34"/>
          <w:szCs w:val="34"/>
          <w:rtl/>
        </w:rPr>
        <w:t>ثانياً</w:t>
      </w:r>
      <w:r w:rsidR="00EA5467">
        <w:rPr>
          <w:rStyle w:val="Hyperlink"/>
          <w:rFonts w:cs="Traditional Arabic" w:hint="cs"/>
          <w:b/>
          <w:bCs/>
          <w:noProof/>
          <w:color w:val="auto"/>
          <w:sz w:val="34"/>
          <w:szCs w:val="34"/>
          <w:rtl/>
        </w:rPr>
        <w:t xml:space="preserve">: </w:t>
      </w:r>
      <w:r w:rsidRPr="003D0FE9">
        <w:rPr>
          <w:rStyle w:val="Hyperlink"/>
          <w:rFonts w:cs="Traditional Arabic" w:hint="cs"/>
          <w:b/>
          <w:bCs/>
          <w:noProof/>
          <w:color w:val="auto"/>
          <w:sz w:val="34"/>
          <w:szCs w:val="34"/>
          <w:rtl/>
        </w:rPr>
        <w:t>نشأتها</w:t>
      </w:r>
      <w:r w:rsidR="00EA5467">
        <w:rPr>
          <w:rStyle w:val="Hyperlink"/>
          <w:rFonts w:cs="Traditional Arabic" w:hint="cs"/>
          <w:b/>
          <w:bCs/>
          <w:noProof/>
          <w:color w:val="auto"/>
          <w:sz w:val="34"/>
          <w:szCs w:val="34"/>
          <w:rtl/>
        </w:rPr>
        <w:t xml:space="preserve">: </w:t>
      </w:r>
      <w:r w:rsidRPr="003D0FE9">
        <w:rPr>
          <w:rStyle w:val="Hyperlink"/>
          <w:rFonts w:cs="Traditional Arabic" w:hint="cs"/>
          <w:noProof/>
          <w:color w:val="auto"/>
          <w:sz w:val="34"/>
          <w:szCs w:val="34"/>
          <w:rtl/>
        </w:rPr>
        <w:tab/>
        <w:t>5</w:t>
      </w:r>
    </w:p>
    <w:p w:rsidR="005076C6" w:rsidRPr="003D0FE9" w:rsidRDefault="005076C6" w:rsidP="003D0FE9">
      <w:pPr>
        <w:pStyle w:val="11"/>
        <w:tabs>
          <w:tab w:val="right" w:leader="dot" w:pos="7363"/>
        </w:tabs>
        <w:spacing w:before="20" w:after="0" w:line="216" w:lineRule="auto"/>
        <w:ind w:firstLine="2"/>
        <w:jc w:val="center"/>
        <w:rPr>
          <w:rStyle w:val="Hyperlink"/>
          <w:rFonts w:cs="Traditional Arabic" w:hint="cs"/>
          <w:noProof/>
          <w:color w:val="auto"/>
          <w:sz w:val="34"/>
          <w:szCs w:val="34"/>
          <w:rtl/>
        </w:rPr>
      </w:pPr>
      <w:r w:rsidRPr="003D0FE9">
        <w:rPr>
          <w:rStyle w:val="Hyperlink"/>
          <w:rFonts w:cs="Traditional Arabic" w:hint="cs"/>
          <w:b/>
          <w:bCs/>
          <w:noProof/>
          <w:color w:val="auto"/>
          <w:sz w:val="34"/>
          <w:szCs w:val="34"/>
          <w:rtl/>
        </w:rPr>
        <w:t>ثالثاً</w:t>
      </w:r>
      <w:r w:rsidR="00EA5467">
        <w:rPr>
          <w:rStyle w:val="Hyperlink"/>
          <w:rFonts w:cs="Traditional Arabic" w:hint="cs"/>
          <w:b/>
          <w:bCs/>
          <w:noProof/>
          <w:color w:val="auto"/>
          <w:sz w:val="34"/>
          <w:szCs w:val="34"/>
          <w:rtl/>
        </w:rPr>
        <w:t xml:space="preserve">: </w:t>
      </w:r>
      <w:r w:rsidRPr="003D0FE9">
        <w:rPr>
          <w:rStyle w:val="Hyperlink"/>
          <w:rFonts w:cs="Traditional Arabic" w:hint="cs"/>
          <w:b/>
          <w:bCs/>
          <w:noProof/>
          <w:color w:val="auto"/>
          <w:sz w:val="34"/>
          <w:szCs w:val="34"/>
          <w:rtl/>
        </w:rPr>
        <w:t>زواجها</w:t>
      </w:r>
      <w:r w:rsidR="00EA5467">
        <w:rPr>
          <w:rStyle w:val="Hyperlink"/>
          <w:rFonts w:cs="Traditional Arabic" w:hint="cs"/>
          <w:noProof/>
          <w:color w:val="auto"/>
          <w:sz w:val="34"/>
          <w:szCs w:val="34"/>
          <w:rtl/>
        </w:rPr>
        <w:t xml:space="preserve">: </w:t>
      </w:r>
      <w:r w:rsidRPr="003D0FE9">
        <w:rPr>
          <w:rStyle w:val="Hyperlink"/>
          <w:rFonts w:cs="Traditional Arabic" w:hint="cs"/>
          <w:noProof/>
          <w:color w:val="auto"/>
          <w:sz w:val="34"/>
          <w:szCs w:val="34"/>
          <w:rtl/>
        </w:rPr>
        <w:tab/>
        <w:t>6</w:t>
      </w:r>
    </w:p>
    <w:p w:rsidR="005076C6" w:rsidRPr="003D0FE9" w:rsidRDefault="005076C6" w:rsidP="003D0FE9">
      <w:pPr>
        <w:pStyle w:val="11"/>
        <w:tabs>
          <w:tab w:val="right" w:leader="dot" w:pos="7363"/>
        </w:tabs>
        <w:spacing w:before="20" w:after="0" w:line="216" w:lineRule="auto"/>
        <w:ind w:firstLine="2"/>
        <w:jc w:val="center"/>
        <w:rPr>
          <w:rStyle w:val="Hyperlink"/>
          <w:rFonts w:cs="Traditional Arabic" w:hint="cs"/>
          <w:noProof/>
          <w:color w:val="auto"/>
          <w:sz w:val="34"/>
          <w:szCs w:val="34"/>
          <w:rtl/>
        </w:rPr>
      </w:pPr>
      <w:r w:rsidRPr="003D0FE9">
        <w:rPr>
          <w:rStyle w:val="Hyperlink"/>
          <w:rFonts w:cs="Traditional Arabic" w:hint="cs"/>
          <w:b/>
          <w:bCs/>
          <w:noProof/>
          <w:color w:val="auto"/>
          <w:sz w:val="34"/>
          <w:szCs w:val="34"/>
          <w:rtl/>
        </w:rPr>
        <w:t>رابعاً</w:t>
      </w:r>
      <w:r w:rsidR="00EA5467">
        <w:rPr>
          <w:rStyle w:val="Hyperlink"/>
          <w:rFonts w:cs="Traditional Arabic" w:hint="cs"/>
          <w:b/>
          <w:bCs/>
          <w:noProof/>
          <w:color w:val="auto"/>
          <w:sz w:val="34"/>
          <w:szCs w:val="34"/>
          <w:rtl/>
        </w:rPr>
        <w:t xml:space="preserve">: </w:t>
      </w:r>
      <w:r w:rsidRPr="003D0FE9">
        <w:rPr>
          <w:rStyle w:val="Hyperlink"/>
          <w:rFonts w:cs="Traditional Arabic" w:hint="cs"/>
          <w:b/>
          <w:bCs/>
          <w:noProof/>
          <w:color w:val="auto"/>
          <w:sz w:val="34"/>
          <w:szCs w:val="34"/>
          <w:rtl/>
        </w:rPr>
        <w:t>حملها وولادتها</w:t>
      </w:r>
      <w:r w:rsidRPr="003D0FE9">
        <w:rPr>
          <w:rStyle w:val="Hyperlink"/>
          <w:rFonts w:cs="Traditional Arabic" w:hint="cs"/>
          <w:noProof/>
          <w:color w:val="auto"/>
          <w:sz w:val="34"/>
          <w:szCs w:val="34"/>
          <w:rtl/>
        </w:rPr>
        <w:tab/>
        <w:t>7</w:t>
      </w:r>
    </w:p>
    <w:p w:rsidR="005076C6" w:rsidRPr="003D0FE9" w:rsidRDefault="005076C6" w:rsidP="003D0FE9">
      <w:pPr>
        <w:pStyle w:val="11"/>
        <w:tabs>
          <w:tab w:val="right" w:leader="dot" w:pos="7363"/>
        </w:tabs>
        <w:spacing w:before="20" w:after="0" w:line="216" w:lineRule="auto"/>
        <w:ind w:firstLine="427"/>
        <w:jc w:val="center"/>
        <w:rPr>
          <w:rStyle w:val="Hyperlink"/>
          <w:rFonts w:cs="Traditional Arabic" w:hint="cs"/>
          <w:noProof/>
          <w:color w:val="auto"/>
          <w:sz w:val="34"/>
          <w:szCs w:val="34"/>
          <w:rtl/>
        </w:rPr>
      </w:pPr>
      <w:r w:rsidRPr="003D0FE9">
        <w:rPr>
          <w:rStyle w:val="Hyperlink"/>
          <w:rFonts w:cs="Traditional Arabic" w:hint="cs"/>
          <w:noProof/>
          <w:color w:val="auto"/>
          <w:sz w:val="34"/>
          <w:szCs w:val="34"/>
          <w:rtl/>
        </w:rPr>
        <w:t>1-حملها وولادتها بابنها الأكبر سعيد</w:t>
      </w:r>
      <w:r w:rsidR="00EA5467">
        <w:rPr>
          <w:rStyle w:val="Hyperlink"/>
          <w:rFonts w:cs="Traditional Arabic" w:hint="cs"/>
          <w:noProof/>
          <w:color w:val="auto"/>
          <w:sz w:val="34"/>
          <w:szCs w:val="34"/>
          <w:rtl/>
        </w:rPr>
        <w:t xml:space="preserve">، </w:t>
      </w:r>
      <w:r w:rsidRPr="003D0FE9">
        <w:rPr>
          <w:rStyle w:val="Hyperlink"/>
          <w:rFonts w:cs="Traditional Arabic" w:hint="cs"/>
          <w:noProof/>
          <w:color w:val="auto"/>
          <w:sz w:val="34"/>
          <w:szCs w:val="34"/>
          <w:rtl/>
        </w:rPr>
        <w:t xml:space="preserve">وقصتها التي تدلُّ على صبرها رحمها الله </w:t>
      </w:r>
      <w:r w:rsidRPr="003D0FE9">
        <w:rPr>
          <w:rStyle w:val="Hyperlink"/>
          <w:rFonts w:cs="Traditional Arabic" w:hint="cs"/>
          <w:noProof/>
          <w:color w:val="auto"/>
          <w:sz w:val="34"/>
          <w:szCs w:val="34"/>
          <w:rtl/>
        </w:rPr>
        <w:tab/>
        <w:t>7</w:t>
      </w:r>
    </w:p>
    <w:p w:rsidR="005076C6" w:rsidRPr="003D0FE9" w:rsidRDefault="005076C6" w:rsidP="003D0FE9">
      <w:pPr>
        <w:pStyle w:val="11"/>
        <w:tabs>
          <w:tab w:val="right" w:leader="dot" w:pos="7363"/>
        </w:tabs>
        <w:spacing w:before="20" w:after="0" w:line="216" w:lineRule="auto"/>
        <w:ind w:firstLine="427"/>
        <w:jc w:val="center"/>
        <w:rPr>
          <w:rStyle w:val="Hyperlink"/>
          <w:rFonts w:cs="Traditional Arabic" w:hint="cs"/>
          <w:noProof/>
          <w:color w:val="auto"/>
          <w:sz w:val="34"/>
          <w:szCs w:val="34"/>
          <w:rtl/>
        </w:rPr>
      </w:pPr>
      <w:r w:rsidRPr="003D0FE9">
        <w:rPr>
          <w:rStyle w:val="Hyperlink"/>
          <w:rFonts w:cs="Traditional Arabic" w:hint="cs"/>
          <w:noProof/>
          <w:color w:val="auto"/>
          <w:sz w:val="34"/>
          <w:szCs w:val="34"/>
          <w:rtl/>
        </w:rPr>
        <w:t>* عمتها</w:t>
      </w:r>
      <w:r w:rsidR="00EA5467">
        <w:rPr>
          <w:rStyle w:val="Hyperlink"/>
          <w:rFonts w:cs="Traditional Arabic" w:hint="cs"/>
          <w:noProof/>
          <w:color w:val="auto"/>
          <w:sz w:val="34"/>
          <w:szCs w:val="34"/>
          <w:rtl/>
        </w:rPr>
        <w:t xml:space="preserve">، </w:t>
      </w:r>
      <w:r w:rsidRPr="003D0FE9">
        <w:rPr>
          <w:rStyle w:val="Hyperlink"/>
          <w:rFonts w:cs="Traditional Arabic" w:hint="cs"/>
          <w:noProof/>
          <w:color w:val="auto"/>
          <w:sz w:val="34"/>
          <w:szCs w:val="34"/>
          <w:rtl/>
        </w:rPr>
        <w:t>وأم زوجها</w:t>
      </w:r>
      <w:r w:rsidR="00EA5467">
        <w:rPr>
          <w:rStyle w:val="Hyperlink"/>
          <w:rFonts w:cs="Traditional Arabic" w:hint="cs"/>
          <w:noProof/>
          <w:color w:val="auto"/>
          <w:sz w:val="34"/>
          <w:szCs w:val="34"/>
          <w:rtl/>
        </w:rPr>
        <w:t xml:space="preserve">: </w:t>
      </w:r>
      <w:r w:rsidRPr="003D0FE9">
        <w:rPr>
          <w:rStyle w:val="Hyperlink"/>
          <w:rFonts w:cs="Traditional Arabic" w:hint="cs"/>
          <w:noProof/>
          <w:color w:val="auto"/>
          <w:sz w:val="34"/>
          <w:szCs w:val="34"/>
          <w:rtl/>
        </w:rPr>
        <w:t>مهرة بنت محمد بن جازعة ونبذة من مناقبها رحمها الله</w:t>
      </w:r>
      <w:r w:rsidRPr="003D0FE9">
        <w:rPr>
          <w:rStyle w:val="Hyperlink"/>
          <w:rFonts w:cs="Traditional Arabic" w:hint="cs"/>
          <w:noProof/>
          <w:color w:val="auto"/>
          <w:sz w:val="34"/>
          <w:szCs w:val="34"/>
          <w:rtl/>
        </w:rPr>
        <w:tab/>
        <w:t>7</w:t>
      </w:r>
    </w:p>
    <w:p w:rsidR="005076C6" w:rsidRPr="003D0FE9" w:rsidRDefault="005076C6" w:rsidP="003D0FE9">
      <w:pPr>
        <w:pStyle w:val="11"/>
        <w:tabs>
          <w:tab w:val="right" w:leader="dot" w:pos="7363"/>
        </w:tabs>
        <w:spacing w:before="20" w:after="0" w:line="216" w:lineRule="auto"/>
        <w:ind w:firstLine="427"/>
        <w:jc w:val="center"/>
        <w:rPr>
          <w:rStyle w:val="Hyperlink"/>
          <w:rFonts w:cs="Traditional Arabic" w:hint="cs"/>
          <w:noProof/>
          <w:color w:val="auto"/>
          <w:sz w:val="34"/>
          <w:szCs w:val="34"/>
          <w:rtl/>
        </w:rPr>
      </w:pPr>
      <w:r w:rsidRPr="003D0FE9">
        <w:rPr>
          <w:rStyle w:val="Hyperlink"/>
          <w:rFonts w:cs="Traditional Arabic" w:hint="cs"/>
          <w:noProof/>
          <w:color w:val="auto"/>
          <w:sz w:val="34"/>
          <w:szCs w:val="34"/>
          <w:rtl/>
        </w:rPr>
        <w:t>2-حملها وولادتها بابنها الثاني حسين وقصة الولادة التي تدلّ على صبرها رحمها الله</w:t>
      </w:r>
      <w:r w:rsidRPr="003D0FE9">
        <w:rPr>
          <w:rStyle w:val="Hyperlink"/>
          <w:rFonts w:cs="Traditional Arabic" w:hint="cs"/>
          <w:noProof/>
          <w:color w:val="auto"/>
          <w:sz w:val="34"/>
          <w:szCs w:val="34"/>
          <w:rtl/>
        </w:rPr>
        <w:tab/>
        <w:t>9</w:t>
      </w:r>
    </w:p>
    <w:p w:rsidR="005076C6" w:rsidRPr="003D0FE9" w:rsidRDefault="005076C6" w:rsidP="003D0FE9">
      <w:pPr>
        <w:pStyle w:val="11"/>
        <w:tabs>
          <w:tab w:val="right" w:leader="dot" w:pos="7363"/>
        </w:tabs>
        <w:spacing w:before="20" w:after="0" w:line="216" w:lineRule="auto"/>
        <w:ind w:firstLine="427"/>
        <w:jc w:val="center"/>
        <w:rPr>
          <w:rStyle w:val="Hyperlink"/>
          <w:rFonts w:cs="Traditional Arabic" w:hint="cs"/>
          <w:noProof/>
          <w:color w:val="auto"/>
          <w:sz w:val="34"/>
          <w:szCs w:val="34"/>
          <w:rtl/>
        </w:rPr>
      </w:pPr>
      <w:r w:rsidRPr="003D0FE9">
        <w:rPr>
          <w:rStyle w:val="Hyperlink"/>
          <w:rFonts w:cs="Traditional Arabic" w:hint="cs"/>
          <w:noProof/>
          <w:color w:val="auto"/>
          <w:sz w:val="34"/>
          <w:szCs w:val="34"/>
          <w:rtl/>
        </w:rPr>
        <w:t xml:space="preserve">3-حملها وولادتها بابنها الثالث سعد وقصة الولادة التي تدلّ على صبرها رحمها الله </w:t>
      </w:r>
      <w:r w:rsidRPr="003D0FE9">
        <w:rPr>
          <w:rStyle w:val="Hyperlink"/>
          <w:rFonts w:cs="Traditional Arabic" w:hint="cs"/>
          <w:noProof/>
          <w:color w:val="auto"/>
          <w:sz w:val="34"/>
          <w:szCs w:val="34"/>
          <w:rtl/>
        </w:rPr>
        <w:tab/>
        <w:t>10</w:t>
      </w:r>
    </w:p>
    <w:p w:rsidR="005076C6" w:rsidRPr="003D0FE9" w:rsidRDefault="005076C6" w:rsidP="003D0FE9">
      <w:pPr>
        <w:pStyle w:val="11"/>
        <w:tabs>
          <w:tab w:val="right" w:leader="dot" w:pos="7363"/>
        </w:tabs>
        <w:spacing w:before="20" w:after="0" w:line="216" w:lineRule="auto"/>
        <w:ind w:firstLine="427"/>
        <w:jc w:val="center"/>
        <w:rPr>
          <w:rStyle w:val="Hyperlink"/>
          <w:rFonts w:cs="Traditional Arabic" w:hint="cs"/>
          <w:noProof/>
          <w:color w:val="auto"/>
          <w:sz w:val="34"/>
          <w:szCs w:val="34"/>
          <w:rtl/>
        </w:rPr>
      </w:pPr>
      <w:r w:rsidRPr="003D0FE9">
        <w:rPr>
          <w:rStyle w:val="Hyperlink"/>
          <w:rFonts w:cs="Traditional Arabic" w:hint="cs"/>
          <w:noProof/>
          <w:color w:val="auto"/>
          <w:sz w:val="34"/>
          <w:szCs w:val="34"/>
          <w:rtl/>
        </w:rPr>
        <w:t>4-حملها وولادتها بابنها الرابع هادي</w:t>
      </w:r>
      <w:r w:rsidR="00EA5467">
        <w:rPr>
          <w:rStyle w:val="Hyperlink"/>
          <w:rFonts w:cs="Traditional Arabic" w:hint="cs"/>
          <w:noProof/>
          <w:color w:val="auto"/>
          <w:sz w:val="34"/>
          <w:szCs w:val="34"/>
          <w:rtl/>
        </w:rPr>
        <w:t xml:space="preserve">، </w:t>
      </w:r>
      <w:r w:rsidRPr="003D0FE9">
        <w:rPr>
          <w:rStyle w:val="Hyperlink"/>
          <w:rFonts w:cs="Traditional Arabic" w:hint="cs"/>
          <w:noProof/>
          <w:color w:val="auto"/>
          <w:sz w:val="34"/>
          <w:szCs w:val="34"/>
          <w:rtl/>
        </w:rPr>
        <w:t xml:space="preserve">وصبرها رحمها الله </w:t>
      </w:r>
      <w:r w:rsidRPr="003D0FE9">
        <w:rPr>
          <w:rStyle w:val="Hyperlink"/>
          <w:rFonts w:cs="Traditional Arabic" w:hint="cs"/>
          <w:noProof/>
          <w:color w:val="auto"/>
          <w:sz w:val="34"/>
          <w:szCs w:val="34"/>
          <w:rtl/>
        </w:rPr>
        <w:tab/>
        <w:t>12</w:t>
      </w:r>
    </w:p>
    <w:p w:rsidR="005076C6" w:rsidRPr="003D0FE9" w:rsidRDefault="005076C6" w:rsidP="003D0FE9">
      <w:pPr>
        <w:pStyle w:val="11"/>
        <w:tabs>
          <w:tab w:val="right" w:leader="dot" w:pos="7363"/>
        </w:tabs>
        <w:spacing w:before="20" w:after="0" w:line="216" w:lineRule="auto"/>
        <w:ind w:firstLine="2"/>
        <w:jc w:val="center"/>
        <w:rPr>
          <w:rStyle w:val="Hyperlink"/>
          <w:rFonts w:cs="Traditional Arabic" w:hint="cs"/>
          <w:noProof/>
          <w:color w:val="auto"/>
          <w:sz w:val="34"/>
          <w:szCs w:val="34"/>
          <w:rtl/>
        </w:rPr>
      </w:pPr>
      <w:r w:rsidRPr="003D0FE9">
        <w:rPr>
          <w:rStyle w:val="Hyperlink"/>
          <w:rFonts w:cs="Traditional Arabic" w:hint="cs"/>
          <w:b/>
          <w:bCs/>
          <w:noProof/>
          <w:color w:val="auto"/>
          <w:sz w:val="34"/>
          <w:szCs w:val="34"/>
          <w:rtl/>
        </w:rPr>
        <w:t>خامساً</w:t>
      </w:r>
      <w:r w:rsidR="00EA5467">
        <w:rPr>
          <w:rStyle w:val="Hyperlink"/>
          <w:rFonts w:cs="Traditional Arabic" w:hint="cs"/>
          <w:b/>
          <w:bCs/>
          <w:noProof/>
          <w:color w:val="auto"/>
          <w:sz w:val="34"/>
          <w:szCs w:val="34"/>
          <w:rtl/>
        </w:rPr>
        <w:t xml:space="preserve">: </w:t>
      </w:r>
      <w:r w:rsidRPr="003D0FE9">
        <w:rPr>
          <w:rStyle w:val="Hyperlink"/>
          <w:rFonts w:cs="Traditional Arabic" w:hint="cs"/>
          <w:b/>
          <w:bCs/>
          <w:noProof/>
          <w:color w:val="auto"/>
          <w:sz w:val="34"/>
          <w:szCs w:val="34"/>
          <w:rtl/>
        </w:rPr>
        <w:t>انتقالها من الحياة البدوية 40 سنة إلى الحياة القرويَّة 15 سنة</w:t>
      </w:r>
      <w:r w:rsidRPr="003D0FE9">
        <w:rPr>
          <w:rStyle w:val="Hyperlink"/>
          <w:rFonts w:cs="Traditional Arabic" w:hint="cs"/>
          <w:noProof/>
          <w:color w:val="auto"/>
          <w:sz w:val="34"/>
          <w:szCs w:val="34"/>
          <w:rtl/>
        </w:rPr>
        <w:t xml:space="preserve"> </w:t>
      </w:r>
      <w:r w:rsidRPr="003D0FE9">
        <w:rPr>
          <w:rStyle w:val="Hyperlink"/>
          <w:rFonts w:cs="Traditional Arabic" w:hint="cs"/>
          <w:noProof/>
          <w:color w:val="auto"/>
          <w:sz w:val="34"/>
          <w:szCs w:val="34"/>
          <w:rtl/>
        </w:rPr>
        <w:tab/>
        <w:t>12</w:t>
      </w:r>
    </w:p>
    <w:p w:rsidR="005076C6" w:rsidRPr="003D0FE9" w:rsidRDefault="005076C6" w:rsidP="003D0FE9">
      <w:pPr>
        <w:pStyle w:val="11"/>
        <w:tabs>
          <w:tab w:val="right" w:leader="dot" w:pos="7363"/>
        </w:tabs>
        <w:spacing w:before="20" w:after="0" w:line="216" w:lineRule="auto"/>
        <w:ind w:firstLine="2"/>
        <w:jc w:val="center"/>
        <w:rPr>
          <w:rStyle w:val="Hyperlink"/>
          <w:rFonts w:cs="Traditional Arabic" w:hint="cs"/>
          <w:noProof/>
          <w:color w:val="auto"/>
          <w:sz w:val="34"/>
          <w:szCs w:val="34"/>
          <w:rtl/>
        </w:rPr>
      </w:pPr>
      <w:r w:rsidRPr="003D0FE9">
        <w:rPr>
          <w:rStyle w:val="Hyperlink"/>
          <w:rFonts w:cs="Traditional Arabic" w:hint="cs"/>
          <w:noProof/>
          <w:color w:val="auto"/>
          <w:sz w:val="34"/>
          <w:szCs w:val="34"/>
          <w:rtl/>
        </w:rPr>
        <w:t>* نبذة يسيرة من حياة زوجها</w:t>
      </w:r>
      <w:r w:rsidR="00EA5467">
        <w:rPr>
          <w:rStyle w:val="Hyperlink"/>
          <w:rFonts w:cs="Traditional Arabic" w:hint="cs"/>
          <w:noProof/>
          <w:color w:val="auto"/>
          <w:sz w:val="34"/>
          <w:szCs w:val="34"/>
          <w:rtl/>
        </w:rPr>
        <w:t xml:space="preserve">: </w:t>
      </w:r>
      <w:r w:rsidRPr="003D0FE9">
        <w:rPr>
          <w:rStyle w:val="Hyperlink"/>
          <w:rFonts w:cs="Traditional Arabic" w:hint="cs"/>
          <w:noProof/>
          <w:color w:val="auto"/>
          <w:sz w:val="34"/>
          <w:szCs w:val="34"/>
          <w:rtl/>
        </w:rPr>
        <w:t xml:space="preserve">الوالد علي بن وهف بن محمد رحمه الله </w:t>
      </w:r>
      <w:r w:rsidRPr="003D0FE9">
        <w:rPr>
          <w:rStyle w:val="Hyperlink"/>
          <w:rFonts w:cs="Traditional Arabic" w:hint="cs"/>
          <w:noProof/>
          <w:color w:val="auto"/>
          <w:sz w:val="34"/>
          <w:szCs w:val="34"/>
          <w:rtl/>
        </w:rPr>
        <w:tab/>
        <w:t>12</w:t>
      </w:r>
    </w:p>
    <w:p w:rsidR="005076C6" w:rsidRPr="003D0FE9" w:rsidRDefault="005076C6" w:rsidP="003D0FE9">
      <w:pPr>
        <w:pStyle w:val="11"/>
        <w:tabs>
          <w:tab w:val="right" w:leader="dot" w:pos="7363"/>
        </w:tabs>
        <w:spacing w:before="20" w:after="0" w:line="216" w:lineRule="auto"/>
        <w:ind w:firstLine="2"/>
        <w:jc w:val="center"/>
        <w:rPr>
          <w:rStyle w:val="Hyperlink"/>
          <w:rFonts w:cs="Traditional Arabic" w:hint="cs"/>
          <w:noProof/>
          <w:color w:val="auto"/>
          <w:sz w:val="34"/>
          <w:szCs w:val="34"/>
          <w:rtl/>
        </w:rPr>
      </w:pPr>
      <w:r w:rsidRPr="003D0FE9">
        <w:rPr>
          <w:rStyle w:val="Hyperlink"/>
          <w:rFonts w:cs="Traditional Arabic" w:hint="cs"/>
          <w:b/>
          <w:bCs/>
          <w:noProof/>
          <w:color w:val="auto"/>
          <w:sz w:val="34"/>
          <w:szCs w:val="34"/>
          <w:rtl/>
        </w:rPr>
        <w:t>سادساً</w:t>
      </w:r>
      <w:r w:rsidR="00EA5467">
        <w:rPr>
          <w:rStyle w:val="Hyperlink"/>
          <w:rFonts w:cs="Traditional Arabic" w:hint="cs"/>
          <w:b/>
          <w:bCs/>
          <w:noProof/>
          <w:color w:val="auto"/>
          <w:sz w:val="34"/>
          <w:szCs w:val="34"/>
          <w:rtl/>
        </w:rPr>
        <w:t xml:space="preserve">: </w:t>
      </w:r>
      <w:r w:rsidRPr="003D0FE9">
        <w:rPr>
          <w:rStyle w:val="Hyperlink"/>
          <w:rFonts w:cs="Traditional Arabic" w:hint="cs"/>
          <w:b/>
          <w:bCs/>
          <w:noProof/>
          <w:color w:val="auto"/>
          <w:sz w:val="34"/>
          <w:szCs w:val="34"/>
          <w:rtl/>
        </w:rPr>
        <w:t>انتقالها إلى الرياض والحياة المدنية 28 سنة</w:t>
      </w:r>
      <w:r w:rsidR="00EA5467">
        <w:rPr>
          <w:rStyle w:val="Hyperlink"/>
          <w:rFonts w:cs="Traditional Arabic" w:hint="cs"/>
          <w:b/>
          <w:bCs/>
          <w:noProof/>
          <w:color w:val="auto"/>
          <w:sz w:val="34"/>
          <w:szCs w:val="34"/>
          <w:rtl/>
        </w:rPr>
        <w:t xml:space="preserve">: </w:t>
      </w:r>
      <w:r w:rsidRPr="003D0FE9">
        <w:rPr>
          <w:rStyle w:val="Hyperlink"/>
          <w:rFonts w:cs="Traditional Arabic" w:hint="cs"/>
          <w:noProof/>
          <w:color w:val="auto"/>
          <w:sz w:val="34"/>
          <w:szCs w:val="34"/>
          <w:rtl/>
        </w:rPr>
        <w:tab/>
        <w:t>15</w:t>
      </w:r>
    </w:p>
    <w:p w:rsidR="005076C6" w:rsidRPr="003D0FE9" w:rsidRDefault="005076C6" w:rsidP="003D0FE9">
      <w:pPr>
        <w:pStyle w:val="11"/>
        <w:tabs>
          <w:tab w:val="right" w:leader="dot" w:pos="7363"/>
        </w:tabs>
        <w:spacing w:before="20" w:after="0" w:line="216" w:lineRule="auto"/>
        <w:ind w:firstLine="2"/>
        <w:jc w:val="center"/>
        <w:rPr>
          <w:rStyle w:val="Hyperlink"/>
          <w:rFonts w:cs="Traditional Arabic" w:hint="cs"/>
          <w:noProof/>
          <w:color w:val="auto"/>
          <w:sz w:val="34"/>
          <w:szCs w:val="34"/>
          <w:rtl/>
        </w:rPr>
      </w:pPr>
      <w:r w:rsidRPr="003D0FE9">
        <w:rPr>
          <w:rStyle w:val="Hyperlink"/>
          <w:rFonts w:cs="Traditional Arabic" w:hint="cs"/>
          <w:b/>
          <w:bCs/>
          <w:noProof/>
          <w:color w:val="auto"/>
          <w:sz w:val="34"/>
          <w:szCs w:val="34"/>
          <w:rtl/>
        </w:rPr>
        <w:t>سابعاً</w:t>
      </w:r>
      <w:r w:rsidR="00EA5467">
        <w:rPr>
          <w:rStyle w:val="Hyperlink"/>
          <w:rFonts w:cs="Traditional Arabic" w:hint="cs"/>
          <w:b/>
          <w:bCs/>
          <w:noProof/>
          <w:color w:val="auto"/>
          <w:sz w:val="34"/>
          <w:szCs w:val="34"/>
          <w:rtl/>
        </w:rPr>
        <w:t xml:space="preserve">: </w:t>
      </w:r>
      <w:r w:rsidRPr="003D0FE9">
        <w:rPr>
          <w:rStyle w:val="Hyperlink"/>
          <w:rFonts w:cs="Traditional Arabic" w:hint="cs"/>
          <w:b/>
          <w:bCs/>
          <w:noProof/>
          <w:color w:val="auto"/>
          <w:sz w:val="34"/>
          <w:szCs w:val="34"/>
          <w:rtl/>
        </w:rPr>
        <w:t>تعلمها القراءة</w:t>
      </w:r>
      <w:r w:rsidR="00EA5467">
        <w:rPr>
          <w:rStyle w:val="Hyperlink"/>
          <w:rFonts w:cs="Traditional Arabic" w:hint="cs"/>
          <w:b/>
          <w:bCs/>
          <w:noProof/>
          <w:color w:val="auto"/>
          <w:sz w:val="34"/>
          <w:szCs w:val="34"/>
          <w:rtl/>
        </w:rPr>
        <w:t xml:space="preserve">: </w:t>
      </w:r>
      <w:r w:rsidRPr="003D0FE9">
        <w:rPr>
          <w:rStyle w:val="Hyperlink"/>
          <w:rFonts w:cs="Traditional Arabic" w:hint="cs"/>
          <w:noProof/>
          <w:color w:val="auto"/>
          <w:sz w:val="34"/>
          <w:szCs w:val="34"/>
          <w:rtl/>
        </w:rPr>
        <w:tab/>
        <w:t>15</w:t>
      </w:r>
    </w:p>
    <w:p w:rsidR="005076C6" w:rsidRPr="003D0FE9" w:rsidRDefault="005076C6" w:rsidP="003D0FE9">
      <w:pPr>
        <w:pStyle w:val="11"/>
        <w:tabs>
          <w:tab w:val="right" w:leader="dot" w:pos="7363"/>
        </w:tabs>
        <w:spacing w:before="20" w:after="0" w:line="216" w:lineRule="auto"/>
        <w:ind w:firstLine="2"/>
        <w:jc w:val="center"/>
        <w:rPr>
          <w:rStyle w:val="Hyperlink"/>
          <w:rFonts w:cs="Traditional Arabic" w:hint="cs"/>
          <w:noProof/>
          <w:color w:val="auto"/>
          <w:sz w:val="34"/>
          <w:szCs w:val="34"/>
          <w:rtl/>
        </w:rPr>
      </w:pPr>
      <w:r w:rsidRPr="003D0FE9">
        <w:rPr>
          <w:rStyle w:val="Hyperlink"/>
          <w:rFonts w:cs="Traditional Arabic" w:hint="cs"/>
          <w:b/>
          <w:bCs/>
          <w:noProof/>
          <w:color w:val="auto"/>
          <w:sz w:val="34"/>
          <w:szCs w:val="34"/>
          <w:rtl/>
        </w:rPr>
        <w:t>ثامناً</w:t>
      </w:r>
      <w:r w:rsidR="00EA5467">
        <w:rPr>
          <w:rStyle w:val="Hyperlink"/>
          <w:rFonts w:cs="Traditional Arabic" w:hint="cs"/>
          <w:b/>
          <w:bCs/>
          <w:noProof/>
          <w:color w:val="auto"/>
          <w:sz w:val="34"/>
          <w:szCs w:val="34"/>
          <w:rtl/>
        </w:rPr>
        <w:t xml:space="preserve">: </w:t>
      </w:r>
      <w:r w:rsidRPr="003D0FE9">
        <w:rPr>
          <w:rStyle w:val="Hyperlink"/>
          <w:rFonts w:cs="Traditional Arabic" w:hint="cs"/>
          <w:b/>
          <w:bCs/>
          <w:noProof/>
          <w:color w:val="auto"/>
          <w:sz w:val="34"/>
          <w:szCs w:val="34"/>
          <w:rtl/>
        </w:rPr>
        <w:t>حفظها للقرآن</w:t>
      </w:r>
      <w:r w:rsidR="00EA5467">
        <w:rPr>
          <w:rStyle w:val="Hyperlink"/>
          <w:rFonts w:cs="Traditional Arabic" w:hint="cs"/>
          <w:b/>
          <w:bCs/>
          <w:noProof/>
          <w:color w:val="auto"/>
          <w:sz w:val="34"/>
          <w:szCs w:val="34"/>
          <w:rtl/>
        </w:rPr>
        <w:t xml:space="preserve">: </w:t>
      </w:r>
      <w:r w:rsidRPr="003D0FE9">
        <w:rPr>
          <w:rStyle w:val="Hyperlink"/>
          <w:rFonts w:cs="Traditional Arabic" w:hint="cs"/>
          <w:noProof/>
          <w:color w:val="auto"/>
          <w:sz w:val="34"/>
          <w:szCs w:val="34"/>
          <w:rtl/>
        </w:rPr>
        <w:tab/>
        <w:t>17</w:t>
      </w:r>
    </w:p>
    <w:p w:rsidR="005076C6" w:rsidRPr="003D0FE9" w:rsidRDefault="005076C6" w:rsidP="003D0FE9">
      <w:pPr>
        <w:pStyle w:val="11"/>
        <w:tabs>
          <w:tab w:val="right" w:leader="dot" w:pos="7363"/>
        </w:tabs>
        <w:spacing w:before="20" w:after="0" w:line="216" w:lineRule="auto"/>
        <w:ind w:firstLine="2"/>
        <w:jc w:val="center"/>
        <w:rPr>
          <w:rStyle w:val="Hyperlink"/>
          <w:rFonts w:cs="Traditional Arabic" w:hint="cs"/>
          <w:noProof/>
          <w:color w:val="auto"/>
          <w:sz w:val="34"/>
          <w:szCs w:val="34"/>
          <w:rtl/>
        </w:rPr>
      </w:pPr>
      <w:r w:rsidRPr="003D0FE9">
        <w:rPr>
          <w:rStyle w:val="Hyperlink"/>
          <w:rFonts w:cs="Traditional Arabic" w:hint="cs"/>
          <w:b/>
          <w:bCs/>
          <w:noProof/>
          <w:color w:val="auto"/>
          <w:sz w:val="34"/>
          <w:szCs w:val="34"/>
          <w:rtl/>
        </w:rPr>
        <w:t>تاسعاً</w:t>
      </w:r>
      <w:r w:rsidR="00EA5467">
        <w:rPr>
          <w:rStyle w:val="Hyperlink"/>
          <w:rFonts w:cs="Traditional Arabic" w:hint="cs"/>
          <w:b/>
          <w:bCs/>
          <w:noProof/>
          <w:color w:val="auto"/>
          <w:sz w:val="34"/>
          <w:szCs w:val="34"/>
          <w:rtl/>
        </w:rPr>
        <w:t xml:space="preserve">: </w:t>
      </w:r>
      <w:r w:rsidRPr="003D0FE9">
        <w:rPr>
          <w:rStyle w:val="Hyperlink"/>
          <w:rFonts w:cs="Traditional Arabic" w:hint="cs"/>
          <w:b/>
          <w:bCs/>
          <w:noProof/>
          <w:color w:val="auto"/>
          <w:sz w:val="34"/>
          <w:szCs w:val="34"/>
          <w:rtl/>
        </w:rPr>
        <w:t>صلاتها</w:t>
      </w:r>
      <w:r w:rsidR="00EA5467">
        <w:rPr>
          <w:rStyle w:val="Hyperlink"/>
          <w:rFonts w:cs="Traditional Arabic" w:hint="cs"/>
          <w:b/>
          <w:bCs/>
          <w:noProof/>
          <w:color w:val="auto"/>
          <w:sz w:val="34"/>
          <w:szCs w:val="34"/>
          <w:rtl/>
        </w:rPr>
        <w:t xml:space="preserve">: </w:t>
      </w:r>
      <w:r w:rsidRPr="003D0FE9">
        <w:rPr>
          <w:rStyle w:val="Hyperlink"/>
          <w:rFonts w:cs="Traditional Arabic" w:hint="cs"/>
          <w:noProof/>
          <w:color w:val="auto"/>
          <w:sz w:val="34"/>
          <w:szCs w:val="34"/>
          <w:rtl/>
        </w:rPr>
        <w:tab/>
        <w:t>17</w:t>
      </w:r>
    </w:p>
    <w:p w:rsidR="005076C6" w:rsidRPr="003D0FE9" w:rsidRDefault="005076C6" w:rsidP="003D0FE9">
      <w:pPr>
        <w:pStyle w:val="11"/>
        <w:tabs>
          <w:tab w:val="right" w:leader="dot" w:pos="7363"/>
        </w:tabs>
        <w:spacing w:before="20" w:after="0" w:line="216" w:lineRule="auto"/>
        <w:ind w:firstLine="2"/>
        <w:jc w:val="center"/>
        <w:rPr>
          <w:rStyle w:val="Hyperlink"/>
          <w:rFonts w:cs="Traditional Arabic" w:hint="cs"/>
          <w:noProof/>
          <w:color w:val="auto"/>
          <w:sz w:val="34"/>
          <w:szCs w:val="34"/>
          <w:rtl/>
        </w:rPr>
      </w:pPr>
      <w:r w:rsidRPr="003D0FE9">
        <w:rPr>
          <w:rStyle w:val="Hyperlink"/>
          <w:rFonts w:cs="Traditional Arabic" w:hint="cs"/>
          <w:b/>
          <w:bCs/>
          <w:noProof/>
          <w:color w:val="auto"/>
          <w:sz w:val="34"/>
          <w:szCs w:val="34"/>
          <w:rtl/>
        </w:rPr>
        <w:t>عاشراً</w:t>
      </w:r>
      <w:r w:rsidR="00EA5467">
        <w:rPr>
          <w:rStyle w:val="Hyperlink"/>
          <w:rFonts w:cs="Traditional Arabic" w:hint="cs"/>
          <w:b/>
          <w:bCs/>
          <w:noProof/>
          <w:color w:val="auto"/>
          <w:sz w:val="34"/>
          <w:szCs w:val="34"/>
          <w:rtl/>
        </w:rPr>
        <w:t xml:space="preserve">: </w:t>
      </w:r>
      <w:r w:rsidRPr="003D0FE9">
        <w:rPr>
          <w:rStyle w:val="Hyperlink"/>
          <w:rFonts w:cs="Traditional Arabic" w:hint="cs"/>
          <w:b/>
          <w:bCs/>
          <w:noProof/>
          <w:color w:val="auto"/>
          <w:sz w:val="34"/>
          <w:szCs w:val="34"/>
          <w:rtl/>
        </w:rPr>
        <w:t>نوافل الصلاة</w:t>
      </w:r>
      <w:r w:rsidR="00EA5467">
        <w:rPr>
          <w:rStyle w:val="Hyperlink"/>
          <w:rFonts w:cs="Traditional Arabic" w:hint="cs"/>
          <w:b/>
          <w:bCs/>
          <w:noProof/>
          <w:color w:val="auto"/>
          <w:sz w:val="34"/>
          <w:szCs w:val="34"/>
          <w:rtl/>
        </w:rPr>
        <w:t xml:space="preserve">: </w:t>
      </w:r>
      <w:r w:rsidRPr="003D0FE9">
        <w:rPr>
          <w:rStyle w:val="Hyperlink"/>
          <w:rFonts w:cs="Traditional Arabic" w:hint="cs"/>
          <w:noProof/>
          <w:color w:val="auto"/>
          <w:sz w:val="34"/>
          <w:szCs w:val="34"/>
          <w:rtl/>
        </w:rPr>
        <w:tab/>
        <w:t>17</w:t>
      </w:r>
    </w:p>
    <w:p w:rsidR="005076C6" w:rsidRPr="003D0FE9" w:rsidRDefault="005076C6" w:rsidP="003D0FE9">
      <w:pPr>
        <w:pStyle w:val="11"/>
        <w:tabs>
          <w:tab w:val="right" w:leader="dot" w:pos="7363"/>
        </w:tabs>
        <w:spacing w:before="20" w:after="0" w:line="216" w:lineRule="auto"/>
        <w:ind w:firstLine="2"/>
        <w:jc w:val="center"/>
        <w:rPr>
          <w:rStyle w:val="Hyperlink"/>
          <w:rFonts w:cs="Traditional Arabic" w:hint="cs"/>
          <w:noProof/>
          <w:color w:val="auto"/>
          <w:sz w:val="34"/>
          <w:szCs w:val="34"/>
          <w:rtl/>
        </w:rPr>
      </w:pPr>
      <w:r w:rsidRPr="003D0FE9">
        <w:rPr>
          <w:rStyle w:val="Hyperlink"/>
          <w:rFonts w:cs="Traditional Arabic" w:hint="cs"/>
          <w:b/>
          <w:bCs/>
          <w:noProof/>
          <w:color w:val="auto"/>
          <w:sz w:val="34"/>
          <w:szCs w:val="34"/>
          <w:rtl/>
        </w:rPr>
        <w:t>الحادي عشر</w:t>
      </w:r>
      <w:r w:rsidR="00EA5467">
        <w:rPr>
          <w:rStyle w:val="Hyperlink"/>
          <w:rFonts w:cs="Traditional Arabic" w:hint="cs"/>
          <w:b/>
          <w:bCs/>
          <w:noProof/>
          <w:color w:val="auto"/>
          <w:sz w:val="34"/>
          <w:szCs w:val="34"/>
          <w:rtl/>
        </w:rPr>
        <w:t xml:space="preserve">: </w:t>
      </w:r>
      <w:r w:rsidRPr="003D0FE9">
        <w:rPr>
          <w:rStyle w:val="Hyperlink"/>
          <w:rFonts w:cs="Traditional Arabic" w:hint="cs"/>
          <w:b/>
          <w:bCs/>
          <w:noProof/>
          <w:color w:val="auto"/>
          <w:sz w:val="34"/>
          <w:szCs w:val="34"/>
          <w:rtl/>
        </w:rPr>
        <w:t>صيامها</w:t>
      </w:r>
      <w:r w:rsidR="00EA5467">
        <w:rPr>
          <w:rStyle w:val="Hyperlink"/>
          <w:rFonts w:cs="Traditional Arabic" w:hint="cs"/>
          <w:b/>
          <w:bCs/>
          <w:noProof/>
          <w:color w:val="auto"/>
          <w:sz w:val="34"/>
          <w:szCs w:val="34"/>
          <w:rtl/>
        </w:rPr>
        <w:t xml:space="preserve">: </w:t>
      </w:r>
      <w:r w:rsidRPr="003D0FE9">
        <w:rPr>
          <w:rStyle w:val="Hyperlink"/>
          <w:rFonts w:cs="Traditional Arabic" w:hint="cs"/>
          <w:noProof/>
          <w:color w:val="auto"/>
          <w:sz w:val="34"/>
          <w:szCs w:val="34"/>
          <w:rtl/>
        </w:rPr>
        <w:tab/>
        <w:t>18</w:t>
      </w:r>
    </w:p>
    <w:p w:rsidR="005076C6" w:rsidRPr="003D0FE9" w:rsidRDefault="005076C6" w:rsidP="003D0FE9">
      <w:pPr>
        <w:pStyle w:val="11"/>
        <w:tabs>
          <w:tab w:val="right" w:leader="dot" w:pos="7363"/>
        </w:tabs>
        <w:spacing w:before="20" w:after="0" w:line="216" w:lineRule="auto"/>
        <w:ind w:firstLine="2"/>
        <w:jc w:val="center"/>
        <w:rPr>
          <w:rStyle w:val="Hyperlink"/>
          <w:rFonts w:cs="Traditional Arabic" w:hint="cs"/>
          <w:noProof/>
          <w:color w:val="auto"/>
          <w:sz w:val="34"/>
          <w:szCs w:val="34"/>
          <w:rtl/>
        </w:rPr>
      </w:pPr>
      <w:r w:rsidRPr="003D0FE9">
        <w:rPr>
          <w:rStyle w:val="Hyperlink"/>
          <w:rFonts w:cs="Traditional Arabic" w:hint="cs"/>
          <w:b/>
          <w:bCs/>
          <w:noProof/>
          <w:color w:val="auto"/>
          <w:sz w:val="34"/>
          <w:szCs w:val="34"/>
          <w:rtl/>
        </w:rPr>
        <w:t>الثاني عشر</w:t>
      </w:r>
      <w:r w:rsidR="00EA5467">
        <w:rPr>
          <w:rStyle w:val="Hyperlink"/>
          <w:rFonts w:cs="Traditional Arabic" w:hint="cs"/>
          <w:b/>
          <w:bCs/>
          <w:noProof/>
          <w:color w:val="auto"/>
          <w:sz w:val="34"/>
          <w:szCs w:val="34"/>
          <w:rtl/>
        </w:rPr>
        <w:t xml:space="preserve">: </w:t>
      </w:r>
      <w:r w:rsidRPr="003D0FE9">
        <w:rPr>
          <w:rStyle w:val="Hyperlink"/>
          <w:rFonts w:cs="Traditional Arabic" w:hint="cs"/>
          <w:b/>
          <w:bCs/>
          <w:noProof/>
          <w:color w:val="auto"/>
          <w:sz w:val="34"/>
          <w:szCs w:val="34"/>
          <w:rtl/>
        </w:rPr>
        <w:t>ذكرها لله تعالى</w:t>
      </w:r>
      <w:r w:rsidR="00EA5467">
        <w:rPr>
          <w:rStyle w:val="Hyperlink"/>
          <w:rFonts w:cs="Traditional Arabic" w:hint="cs"/>
          <w:b/>
          <w:bCs/>
          <w:noProof/>
          <w:color w:val="auto"/>
          <w:sz w:val="34"/>
          <w:szCs w:val="34"/>
          <w:rtl/>
        </w:rPr>
        <w:t xml:space="preserve">: </w:t>
      </w:r>
      <w:r w:rsidRPr="003D0FE9">
        <w:rPr>
          <w:rStyle w:val="Hyperlink"/>
          <w:rFonts w:cs="Traditional Arabic" w:hint="cs"/>
          <w:noProof/>
          <w:color w:val="auto"/>
          <w:sz w:val="34"/>
          <w:szCs w:val="34"/>
          <w:rtl/>
        </w:rPr>
        <w:tab/>
        <w:t>18</w:t>
      </w:r>
    </w:p>
    <w:p w:rsidR="005076C6" w:rsidRPr="003D0FE9" w:rsidRDefault="005076C6" w:rsidP="003D0FE9">
      <w:pPr>
        <w:pStyle w:val="11"/>
        <w:tabs>
          <w:tab w:val="right" w:leader="dot" w:pos="7363"/>
        </w:tabs>
        <w:spacing w:before="20" w:after="0" w:line="216" w:lineRule="auto"/>
        <w:ind w:firstLine="2"/>
        <w:jc w:val="center"/>
        <w:rPr>
          <w:rStyle w:val="Hyperlink"/>
          <w:rFonts w:cs="Traditional Arabic" w:hint="cs"/>
          <w:noProof/>
          <w:color w:val="auto"/>
          <w:sz w:val="34"/>
          <w:szCs w:val="34"/>
          <w:rtl/>
        </w:rPr>
      </w:pPr>
      <w:r w:rsidRPr="003D0FE9">
        <w:rPr>
          <w:rStyle w:val="Hyperlink"/>
          <w:rFonts w:cs="Traditional Arabic" w:hint="cs"/>
          <w:b/>
          <w:bCs/>
          <w:noProof/>
          <w:color w:val="auto"/>
          <w:sz w:val="34"/>
          <w:szCs w:val="34"/>
          <w:rtl/>
        </w:rPr>
        <w:t>الثالث عشر</w:t>
      </w:r>
      <w:r w:rsidR="00EA5467">
        <w:rPr>
          <w:rStyle w:val="Hyperlink"/>
          <w:rFonts w:cs="Traditional Arabic" w:hint="cs"/>
          <w:b/>
          <w:bCs/>
          <w:noProof/>
          <w:color w:val="auto"/>
          <w:sz w:val="34"/>
          <w:szCs w:val="34"/>
          <w:rtl/>
        </w:rPr>
        <w:t xml:space="preserve">: </w:t>
      </w:r>
      <w:r w:rsidRPr="003D0FE9">
        <w:rPr>
          <w:rStyle w:val="Hyperlink"/>
          <w:rFonts w:cs="Traditional Arabic" w:hint="cs"/>
          <w:b/>
          <w:bCs/>
          <w:noProof/>
          <w:color w:val="auto"/>
          <w:sz w:val="34"/>
          <w:szCs w:val="34"/>
          <w:rtl/>
        </w:rPr>
        <w:t>حجّها</w:t>
      </w:r>
      <w:r w:rsidR="00EA5467">
        <w:rPr>
          <w:rStyle w:val="Hyperlink"/>
          <w:rFonts w:cs="Traditional Arabic" w:hint="cs"/>
          <w:b/>
          <w:bCs/>
          <w:noProof/>
          <w:color w:val="auto"/>
          <w:sz w:val="34"/>
          <w:szCs w:val="34"/>
          <w:rtl/>
        </w:rPr>
        <w:t xml:space="preserve">: </w:t>
      </w:r>
      <w:r w:rsidRPr="003D0FE9">
        <w:rPr>
          <w:rStyle w:val="Hyperlink"/>
          <w:rFonts w:cs="Traditional Arabic" w:hint="cs"/>
          <w:noProof/>
          <w:color w:val="auto"/>
          <w:sz w:val="34"/>
          <w:szCs w:val="34"/>
          <w:rtl/>
        </w:rPr>
        <w:tab/>
        <w:t>19</w:t>
      </w:r>
    </w:p>
    <w:p w:rsidR="005076C6" w:rsidRPr="003D0FE9" w:rsidRDefault="005076C6" w:rsidP="003D0FE9">
      <w:pPr>
        <w:pStyle w:val="11"/>
        <w:tabs>
          <w:tab w:val="right" w:leader="dot" w:pos="7363"/>
        </w:tabs>
        <w:spacing w:before="20" w:after="0" w:line="216" w:lineRule="auto"/>
        <w:ind w:firstLine="2"/>
        <w:jc w:val="center"/>
        <w:rPr>
          <w:rStyle w:val="Hyperlink"/>
          <w:rFonts w:cs="Traditional Arabic" w:hint="cs"/>
          <w:noProof/>
          <w:color w:val="auto"/>
          <w:sz w:val="34"/>
          <w:szCs w:val="34"/>
          <w:rtl/>
        </w:rPr>
      </w:pPr>
      <w:r w:rsidRPr="003D0FE9">
        <w:rPr>
          <w:rStyle w:val="Hyperlink"/>
          <w:rFonts w:cs="Traditional Arabic" w:hint="cs"/>
          <w:b/>
          <w:bCs/>
          <w:noProof/>
          <w:color w:val="auto"/>
          <w:sz w:val="34"/>
          <w:szCs w:val="34"/>
          <w:rtl/>
        </w:rPr>
        <w:t>الرابع عشر</w:t>
      </w:r>
      <w:r w:rsidR="00EA5467">
        <w:rPr>
          <w:rStyle w:val="Hyperlink"/>
          <w:rFonts w:cs="Traditional Arabic" w:hint="cs"/>
          <w:b/>
          <w:bCs/>
          <w:noProof/>
          <w:color w:val="auto"/>
          <w:sz w:val="34"/>
          <w:szCs w:val="34"/>
          <w:rtl/>
        </w:rPr>
        <w:t xml:space="preserve">: </w:t>
      </w:r>
      <w:r w:rsidRPr="003D0FE9">
        <w:rPr>
          <w:rStyle w:val="Hyperlink"/>
          <w:rFonts w:cs="Traditional Arabic" w:hint="cs"/>
          <w:b/>
          <w:bCs/>
          <w:noProof/>
          <w:color w:val="auto"/>
          <w:sz w:val="34"/>
          <w:szCs w:val="34"/>
          <w:rtl/>
        </w:rPr>
        <w:t>عُمَرُها</w:t>
      </w:r>
      <w:r w:rsidR="00EA5467">
        <w:rPr>
          <w:rStyle w:val="Hyperlink"/>
          <w:rFonts w:cs="Traditional Arabic" w:hint="cs"/>
          <w:b/>
          <w:bCs/>
          <w:noProof/>
          <w:color w:val="auto"/>
          <w:sz w:val="34"/>
          <w:szCs w:val="34"/>
          <w:rtl/>
        </w:rPr>
        <w:t xml:space="preserve">: </w:t>
      </w:r>
      <w:r w:rsidRPr="003D0FE9">
        <w:rPr>
          <w:rStyle w:val="Hyperlink"/>
          <w:rFonts w:cs="Traditional Arabic" w:hint="cs"/>
          <w:noProof/>
          <w:color w:val="auto"/>
          <w:sz w:val="34"/>
          <w:szCs w:val="34"/>
          <w:rtl/>
        </w:rPr>
        <w:tab/>
        <w:t>20</w:t>
      </w:r>
    </w:p>
    <w:p w:rsidR="005076C6" w:rsidRPr="003D0FE9" w:rsidRDefault="005076C6" w:rsidP="003D0FE9">
      <w:pPr>
        <w:pStyle w:val="11"/>
        <w:tabs>
          <w:tab w:val="right" w:leader="dot" w:pos="7363"/>
        </w:tabs>
        <w:spacing w:before="20" w:after="0" w:line="216" w:lineRule="auto"/>
        <w:ind w:firstLine="2"/>
        <w:jc w:val="center"/>
        <w:rPr>
          <w:rStyle w:val="Hyperlink"/>
          <w:rFonts w:cs="Traditional Arabic" w:hint="cs"/>
          <w:noProof/>
          <w:color w:val="auto"/>
          <w:sz w:val="34"/>
          <w:szCs w:val="34"/>
          <w:rtl/>
        </w:rPr>
      </w:pPr>
      <w:r w:rsidRPr="003D0FE9">
        <w:rPr>
          <w:rStyle w:val="Hyperlink"/>
          <w:rFonts w:cs="Traditional Arabic" w:hint="cs"/>
          <w:b/>
          <w:bCs/>
          <w:noProof/>
          <w:color w:val="auto"/>
          <w:sz w:val="34"/>
          <w:szCs w:val="34"/>
          <w:rtl/>
        </w:rPr>
        <w:t>الخامس عشر</w:t>
      </w:r>
      <w:r w:rsidR="00EA5467">
        <w:rPr>
          <w:rStyle w:val="Hyperlink"/>
          <w:rFonts w:cs="Traditional Arabic" w:hint="cs"/>
          <w:b/>
          <w:bCs/>
          <w:noProof/>
          <w:color w:val="auto"/>
          <w:sz w:val="34"/>
          <w:szCs w:val="34"/>
          <w:rtl/>
        </w:rPr>
        <w:t xml:space="preserve">: </w:t>
      </w:r>
      <w:r w:rsidRPr="003D0FE9">
        <w:rPr>
          <w:rStyle w:val="Hyperlink"/>
          <w:rFonts w:cs="Traditional Arabic" w:hint="cs"/>
          <w:b/>
          <w:bCs/>
          <w:noProof/>
          <w:color w:val="auto"/>
          <w:sz w:val="34"/>
          <w:szCs w:val="34"/>
          <w:rtl/>
        </w:rPr>
        <w:t>صدقاتها وكرمها</w:t>
      </w:r>
      <w:r w:rsidR="00EA5467">
        <w:rPr>
          <w:rStyle w:val="Hyperlink"/>
          <w:rFonts w:cs="Traditional Arabic" w:hint="cs"/>
          <w:b/>
          <w:bCs/>
          <w:noProof/>
          <w:color w:val="auto"/>
          <w:sz w:val="34"/>
          <w:szCs w:val="34"/>
          <w:rtl/>
        </w:rPr>
        <w:t xml:space="preserve">: </w:t>
      </w:r>
      <w:r w:rsidRPr="003D0FE9">
        <w:rPr>
          <w:rStyle w:val="Hyperlink"/>
          <w:rFonts w:cs="Traditional Arabic" w:hint="cs"/>
          <w:noProof/>
          <w:color w:val="auto"/>
          <w:sz w:val="34"/>
          <w:szCs w:val="34"/>
          <w:rtl/>
        </w:rPr>
        <w:tab/>
        <w:t>20</w:t>
      </w:r>
    </w:p>
    <w:p w:rsidR="005076C6" w:rsidRPr="003D0FE9" w:rsidRDefault="005076C6" w:rsidP="003D0FE9">
      <w:pPr>
        <w:pStyle w:val="11"/>
        <w:tabs>
          <w:tab w:val="right" w:leader="dot" w:pos="7363"/>
        </w:tabs>
        <w:spacing w:before="20" w:after="0" w:line="216" w:lineRule="auto"/>
        <w:ind w:firstLine="2"/>
        <w:jc w:val="center"/>
        <w:rPr>
          <w:rStyle w:val="Hyperlink"/>
          <w:rFonts w:cs="Traditional Arabic" w:hint="cs"/>
          <w:noProof/>
          <w:color w:val="auto"/>
          <w:sz w:val="34"/>
          <w:szCs w:val="34"/>
          <w:rtl/>
        </w:rPr>
      </w:pPr>
      <w:r w:rsidRPr="003D0FE9">
        <w:rPr>
          <w:rStyle w:val="Hyperlink"/>
          <w:rFonts w:cs="Traditional Arabic" w:hint="cs"/>
          <w:b/>
          <w:bCs/>
          <w:noProof/>
          <w:color w:val="auto"/>
          <w:sz w:val="34"/>
          <w:szCs w:val="34"/>
          <w:rtl/>
        </w:rPr>
        <w:t>السادس عشر</w:t>
      </w:r>
      <w:r w:rsidR="00EA5467">
        <w:rPr>
          <w:rStyle w:val="Hyperlink"/>
          <w:rFonts w:cs="Traditional Arabic" w:hint="cs"/>
          <w:b/>
          <w:bCs/>
          <w:noProof/>
          <w:color w:val="auto"/>
          <w:sz w:val="34"/>
          <w:szCs w:val="34"/>
          <w:rtl/>
        </w:rPr>
        <w:t xml:space="preserve">: </w:t>
      </w:r>
      <w:r w:rsidRPr="003D0FE9">
        <w:rPr>
          <w:rStyle w:val="Hyperlink"/>
          <w:rFonts w:cs="Traditional Arabic" w:hint="cs"/>
          <w:b/>
          <w:bCs/>
          <w:noProof/>
          <w:color w:val="auto"/>
          <w:sz w:val="34"/>
          <w:szCs w:val="34"/>
          <w:rtl/>
        </w:rPr>
        <w:t>أمرها بالمعروف ونهيها عن المنكر</w:t>
      </w:r>
      <w:r w:rsidR="00EA5467">
        <w:rPr>
          <w:rStyle w:val="Hyperlink"/>
          <w:rFonts w:cs="Traditional Arabic" w:hint="cs"/>
          <w:b/>
          <w:bCs/>
          <w:noProof/>
          <w:color w:val="auto"/>
          <w:sz w:val="34"/>
          <w:szCs w:val="34"/>
          <w:rtl/>
        </w:rPr>
        <w:t xml:space="preserve">: </w:t>
      </w:r>
      <w:r w:rsidRPr="003D0FE9">
        <w:rPr>
          <w:rStyle w:val="Hyperlink"/>
          <w:rFonts w:cs="Traditional Arabic" w:hint="cs"/>
          <w:noProof/>
          <w:color w:val="auto"/>
          <w:sz w:val="34"/>
          <w:szCs w:val="34"/>
          <w:rtl/>
        </w:rPr>
        <w:tab/>
        <w:t>23</w:t>
      </w:r>
    </w:p>
    <w:p w:rsidR="005076C6" w:rsidRPr="003D0FE9" w:rsidRDefault="005076C6" w:rsidP="003D0FE9">
      <w:pPr>
        <w:pStyle w:val="11"/>
        <w:tabs>
          <w:tab w:val="right" w:leader="dot" w:pos="7363"/>
        </w:tabs>
        <w:spacing w:before="20" w:after="0" w:line="216" w:lineRule="auto"/>
        <w:ind w:firstLine="2"/>
        <w:jc w:val="center"/>
        <w:rPr>
          <w:rStyle w:val="Hyperlink"/>
          <w:rFonts w:cs="Traditional Arabic" w:hint="cs"/>
          <w:noProof/>
          <w:color w:val="auto"/>
          <w:sz w:val="34"/>
          <w:szCs w:val="34"/>
          <w:rtl/>
        </w:rPr>
      </w:pPr>
      <w:r w:rsidRPr="003D0FE9">
        <w:rPr>
          <w:rStyle w:val="Hyperlink"/>
          <w:rFonts w:cs="Traditional Arabic" w:hint="cs"/>
          <w:b/>
          <w:bCs/>
          <w:noProof/>
          <w:color w:val="auto"/>
          <w:sz w:val="34"/>
          <w:szCs w:val="34"/>
          <w:rtl/>
        </w:rPr>
        <w:t>السابع عشر</w:t>
      </w:r>
      <w:r w:rsidR="00EA5467">
        <w:rPr>
          <w:rStyle w:val="Hyperlink"/>
          <w:rFonts w:cs="Traditional Arabic" w:hint="cs"/>
          <w:b/>
          <w:bCs/>
          <w:noProof/>
          <w:color w:val="auto"/>
          <w:sz w:val="34"/>
          <w:szCs w:val="34"/>
          <w:rtl/>
        </w:rPr>
        <w:t xml:space="preserve">: </w:t>
      </w:r>
      <w:r w:rsidRPr="003D0FE9">
        <w:rPr>
          <w:rStyle w:val="Hyperlink"/>
          <w:rFonts w:cs="Traditional Arabic" w:hint="cs"/>
          <w:b/>
          <w:bCs/>
          <w:noProof/>
          <w:color w:val="auto"/>
          <w:sz w:val="34"/>
          <w:szCs w:val="34"/>
          <w:rtl/>
        </w:rPr>
        <w:t>برها بأبيها وأمها رحمهم الله تعالى</w:t>
      </w:r>
      <w:r w:rsidR="00EA5467">
        <w:rPr>
          <w:rStyle w:val="Hyperlink"/>
          <w:rFonts w:cs="Traditional Arabic" w:hint="cs"/>
          <w:b/>
          <w:bCs/>
          <w:noProof/>
          <w:color w:val="auto"/>
          <w:sz w:val="34"/>
          <w:szCs w:val="34"/>
          <w:rtl/>
        </w:rPr>
        <w:t xml:space="preserve">: </w:t>
      </w:r>
      <w:r w:rsidRPr="003D0FE9">
        <w:rPr>
          <w:rStyle w:val="Hyperlink"/>
          <w:rFonts w:cs="Traditional Arabic" w:hint="cs"/>
          <w:noProof/>
          <w:color w:val="auto"/>
          <w:sz w:val="34"/>
          <w:szCs w:val="34"/>
          <w:rtl/>
        </w:rPr>
        <w:tab/>
        <w:t>27</w:t>
      </w:r>
    </w:p>
    <w:p w:rsidR="005076C6" w:rsidRPr="003D0FE9" w:rsidRDefault="005076C6" w:rsidP="003D0FE9">
      <w:pPr>
        <w:pStyle w:val="11"/>
        <w:tabs>
          <w:tab w:val="right" w:leader="dot" w:pos="7363"/>
        </w:tabs>
        <w:spacing w:before="20" w:after="0" w:line="216" w:lineRule="auto"/>
        <w:ind w:firstLine="2"/>
        <w:jc w:val="center"/>
        <w:rPr>
          <w:rStyle w:val="Hyperlink"/>
          <w:rFonts w:cs="Traditional Arabic" w:hint="cs"/>
          <w:noProof/>
          <w:color w:val="auto"/>
          <w:sz w:val="34"/>
          <w:szCs w:val="34"/>
          <w:rtl/>
        </w:rPr>
      </w:pPr>
      <w:r w:rsidRPr="003D0FE9">
        <w:rPr>
          <w:rStyle w:val="Hyperlink"/>
          <w:rFonts w:cs="Traditional Arabic" w:hint="cs"/>
          <w:b/>
          <w:bCs/>
          <w:noProof/>
          <w:color w:val="auto"/>
          <w:sz w:val="34"/>
          <w:szCs w:val="34"/>
          <w:rtl/>
        </w:rPr>
        <w:t>الثامن عشر</w:t>
      </w:r>
      <w:r w:rsidR="00EA5467">
        <w:rPr>
          <w:rStyle w:val="Hyperlink"/>
          <w:rFonts w:cs="Traditional Arabic" w:hint="cs"/>
          <w:b/>
          <w:bCs/>
          <w:noProof/>
          <w:color w:val="auto"/>
          <w:sz w:val="34"/>
          <w:szCs w:val="34"/>
          <w:rtl/>
        </w:rPr>
        <w:t xml:space="preserve">: </w:t>
      </w:r>
      <w:r w:rsidRPr="003D0FE9">
        <w:rPr>
          <w:rStyle w:val="Hyperlink"/>
          <w:rFonts w:cs="Traditional Arabic" w:hint="cs"/>
          <w:b/>
          <w:bCs/>
          <w:noProof/>
          <w:color w:val="auto"/>
          <w:sz w:val="34"/>
          <w:szCs w:val="34"/>
          <w:rtl/>
        </w:rPr>
        <w:t>ذريتها</w:t>
      </w:r>
      <w:r w:rsidR="00EA5467">
        <w:rPr>
          <w:rStyle w:val="Hyperlink"/>
          <w:rFonts w:cs="Traditional Arabic" w:hint="cs"/>
          <w:b/>
          <w:bCs/>
          <w:noProof/>
          <w:color w:val="auto"/>
          <w:sz w:val="34"/>
          <w:szCs w:val="34"/>
          <w:rtl/>
        </w:rPr>
        <w:t xml:space="preserve">: </w:t>
      </w:r>
      <w:r w:rsidRPr="003D0FE9">
        <w:rPr>
          <w:rStyle w:val="Hyperlink"/>
          <w:rFonts w:cs="Traditional Arabic" w:hint="cs"/>
          <w:noProof/>
          <w:color w:val="auto"/>
          <w:sz w:val="34"/>
          <w:szCs w:val="34"/>
          <w:rtl/>
        </w:rPr>
        <w:tab/>
        <w:t>27</w:t>
      </w:r>
    </w:p>
    <w:p w:rsidR="005076C6" w:rsidRPr="003D0FE9" w:rsidRDefault="005076C6" w:rsidP="003D0FE9">
      <w:pPr>
        <w:pStyle w:val="11"/>
        <w:tabs>
          <w:tab w:val="right" w:leader="dot" w:pos="7363"/>
        </w:tabs>
        <w:spacing w:before="20" w:after="0" w:line="216" w:lineRule="auto"/>
        <w:ind w:firstLine="2"/>
        <w:jc w:val="center"/>
        <w:rPr>
          <w:rStyle w:val="Hyperlink"/>
          <w:rFonts w:cs="Traditional Arabic" w:hint="cs"/>
          <w:noProof/>
          <w:color w:val="auto"/>
          <w:sz w:val="34"/>
          <w:szCs w:val="34"/>
          <w:rtl/>
        </w:rPr>
      </w:pPr>
      <w:r w:rsidRPr="003D0FE9">
        <w:rPr>
          <w:rStyle w:val="Hyperlink"/>
          <w:rFonts w:cs="Traditional Arabic" w:hint="cs"/>
          <w:b/>
          <w:bCs/>
          <w:noProof/>
          <w:color w:val="auto"/>
          <w:sz w:val="34"/>
          <w:szCs w:val="34"/>
          <w:rtl/>
        </w:rPr>
        <w:t>التاسع عشر</w:t>
      </w:r>
      <w:r w:rsidR="00EA5467">
        <w:rPr>
          <w:rStyle w:val="Hyperlink"/>
          <w:rFonts w:cs="Traditional Arabic" w:hint="cs"/>
          <w:b/>
          <w:bCs/>
          <w:noProof/>
          <w:color w:val="auto"/>
          <w:sz w:val="34"/>
          <w:szCs w:val="34"/>
          <w:rtl/>
        </w:rPr>
        <w:t xml:space="preserve">: </w:t>
      </w:r>
      <w:r w:rsidRPr="003D0FE9">
        <w:rPr>
          <w:rStyle w:val="Hyperlink"/>
          <w:rFonts w:cs="Traditional Arabic" w:hint="cs"/>
          <w:b/>
          <w:bCs/>
          <w:noProof/>
          <w:color w:val="auto"/>
          <w:sz w:val="34"/>
          <w:szCs w:val="34"/>
          <w:rtl/>
        </w:rPr>
        <w:t>مرضها العظيم</w:t>
      </w:r>
      <w:r w:rsidR="00EA5467">
        <w:rPr>
          <w:rStyle w:val="Hyperlink"/>
          <w:rFonts w:cs="Traditional Arabic" w:hint="cs"/>
          <w:b/>
          <w:bCs/>
          <w:noProof/>
          <w:color w:val="auto"/>
          <w:sz w:val="34"/>
          <w:szCs w:val="34"/>
          <w:rtl/>
        </w:rPr>
        <w:t xml:space="preserve">: </w:t>
      </w:r>
      <w:r w:rsidRPr="003D0FE9">
        <w:rPr>
          <w:rStyle w:val="Hyperlink"/>
          <w:rFonts w:cs="Traditional Arabic" w:hint="cs"/>
          <w:noProof/>
          <w:color w:val="auto"/>
          <w:sz w:val="34"/>
          <w:szCs w:val="34"/>
          <w:rtl/>
        </w:rPr>
        <w:tab/>
        <w:t>28</w:t>
      </w:r>
    </w:p>
    <w:p w:rsidR="005076C6" w:rsidRPr="003D0FE9" w:rsidRDefault="005076C6" w:rsidP="003D0FE9">
      <w:pPr>
        <w:pStyle w:val="11"/>
        <w:tabs>
          <w:tab w:val="right" w:leader="dot" w:pos="7363"/>
        </w:tabs>
        <w:spacing w:before="20" w:after="0" w:line="216" w:lineRule="auto"/>
        <w:ind w:firstLine="2"/>
        <w:jc w:val="center"/>
        <w:rPr>
          <w:rStyle w:val="Hyperlink"/>
          <w:rFonts w:cs="Traditional Arabic" w:hint="cs"/>
          <w:noProof/>
          <w:color w:val="auto"/>
          <w:sz w:val="34"/>
          <w:szCs w:val="34"/>
          <w:rtl/>
        </w:rPr>
      </w:pPr>
      <w:r w:rsidRPr="003D0FE9">
        <w:rPr>
          <w:rStyle w:val="Hyperlink"/>
          <w:rFonts w:cs="Traditional Arabic" w:hint="cs"/>
          <w:b/>
          <w:bCs/>
          <w:noProof/>
          <w:color w:val="auto"/>
          <w:sz w:val="34"/>
          <w:szCs w:val="34"/>
          <w:rtl/>
        </w:rPr>
        <w:lastRenderedPageBreak/>
        <w:t>العشرون</w:t>
      </w:r>
      <w:r w:rsidR="00EA5467">
        <w:rPr>
          <w:rStyle w:val="Hyperlink"/>
          <w:rFonts w:cs="Traditional Arabic" w:hint="cs"/>
          <w:b/>
          <w:bCs/>
          <w:noProof/>
          <w:color w:val="auto"/>
          <w:sz w:val="34"/>
          <w:szCs w:val="34"/>
          <w:rtl/>
        </w:rPr>
        <w:t xml:space="preserve">: </w:t>
      </w:r>
      <w:r w:rsidRPr="003D0FE9">
        <w:rPr>
          <w:rStyle w:val="Hyperlink"/>
          <w:rFonts w:cs="Traditional Arabic" w:hint="cs"/>
          <w:b/>
          <w:bCs/>
          <w:noProof/>
          <w:color w:val="auto"/>
          <w:sz w:val="34"/>
          <w:szCs w:val="34"/>
          <w:rtl/>
        </w:rPr>
        <w:t>اشتداد مرضها ووفاتها رحمها الله</w:t>
      </w:r>
      <w:r w:rsidR="00EA5467">
        <w:rPr>
          <w:rStyle w:val="Hyperlink"/>
          <w:rFonts w:cs="Traditional Arabic" w:hint="cs"/>
          <w:b/>
          <w:bCs/>
          <w:noProof/>
          <w:color w:val="auto"/>
          <w:sz w:val="34"/>
          <w:szCs w:val="34"/>
          <w:rtl/>
        </w:rPr>
        <w:t xml:space="preserve">: </w:t>
      </w:r>
      <w:r w:rsidRPr="003D0FE9">
        <w:rPr>
          <w:rStyle w:val="Hyperlink"/>
          <w:rFonts w:cs="Traditional Arabic" w:hint="cs"/>
          <w:noProof/>
          <w:color w:val="auto"/>
          <w:sz w:val="34"/>
          <w:szCs w:val="34"/>
          <w:rtl/>
        </w:rPr>
        <w:tab/>
        <w:t>30</w:t>
      </w:r>
    </w:p>
    <w:p w:rsidR="005076C6" w:rsidRPr="003D0FE9" w:rsidRDefault="005076C6" w:rsidP="003D0FE9">
      <w:pPr>
        <w:pStyle w:val="11"/>
        <w:tabs>
          <w:tab w:val="right" w:leader="dot" w:pos="7363"/>
        </w:tabs>
        <w:spacing w:before="20" w:after="0" w:line="216" w:lineRule="auto"/>
        <w:ind w:firstLine="2"/>
        <w:jc w:val="center"/>
        <w:rPr>
          <w:rStyle w:val="Hyperlink"/>
          <w:rFonts w:cs="Traditional Arabic" w:hint="cs"/>
          <w:noProof/>
          <w:color w:val="auto"/>
          <w:sz w:val="34"/>
          <w:szCs w:val="34"/>
          <w:rtl/>
        </w:rPr>
      </w:pPr>
      <w:r w:rsidRPr="003D0FE9">
        <w:rPr>
          <w:rStyle w:val="Hyperlink"/>
          <w:rFonts w:cs="Traditional Arabic" w:hint="cs"/>
          <w:b/>
          <w:bCs/>
          <w:noProof/>
          <w:color w:val="auto"/>
          <w:sz w:val="34"/>
          <w:szCs w:val="34"/>
          <w:rtl/>
        </w:rPr>
        <w:t>الحادي والعشرون</w:t>
      </w:r>
      <w:r w:rsidR="00EA5467">
        <w:rPr>
          <w:rStyle w:val="Hyperlink"/>
          <w:rFonts w:cs="Traditional Arabic" w:hint="cs"/>
          <w:b/>
          <w:bCs/>
          <w:noProof/>
          <w:color w:val="auto"/>
          <w:sz w:val="34"/>
          <w:szCs w:val="34"/>
          <w:rtl/>
        </w:rPr>
        <w:t xml:space="preserve">: </w:t>
      </w:r>
      <w:r w:rsidRPr="003D0FE9">
        <w:rPr>
          <w:rStyle w:val="Hyperlink"/>
          <w:rFonts w:cs="Traditional Arabic" w:hint="cs"/>
          <w:b/>
          <w:bCs/>
          <w:noProof/>
          <w:color w:val="auto"/>
          <w:sz w:val="34"/>
          <w:szCs w:val="34"/>
          <w:rtl/>
        </w:rPr>
        <w:t>الثناء عليها بعد موتها من كثير ممن يعرفها</w:t>
      </w:r>
      <w:r w:rsidR="00EA5467">
        <w:rPr>
          <w:rStyle w:val="Hyperlink"/>
          <w:rFonts w:cs="Traditional Arabic" w:hint="cs"/>
          <w:b/>
          <w:bCs/>
          <w:noProof/>
          <w:color w:val="auto"/>
          <w:sz w:val="34"/>
          <w:szCs w:val="34"/>
          <w:rtl/>
        </w:rPr>
        <w:t xml:space="preserve">: </w:t>
      </w:r>
      <w:r w:rsidRPr="003D0FE9">
        <w:rPr>
          <w:rStyle w:val="Hyperlink"/>
          <w:rFonts w:cs="Traditional Arabic" w:hint="cs"/>
          <w:noProof/>
          <w:color w:val="auto"/>
          <w:sz w:val="34"/>
          <w:szCs w:val="34"/>
          <w:rtl/>
        </w:rPr>
        <w:tab/>
        <w:t>32</w:t>
      </w:r>
    </w:p>
    <w:p w:rsidR="005076C6" w:rsidRPr="003D0FE9" w:rsidRDefault="005076C6" w:rsidP="003D0FE9">
      <w:pPr>
        <w:pStyle w:val="11"/>
        <w:tabs>
          <w:tab w:val="right" w:leader="dot" w:pos="7363"/>
        </w:tabs>
        <w:spacing w:before="20" w:after="0" w:line="216" w:lineRule="auto"/>
        <w:ind w:firstLine="2"/>
        <w:jc w:val="center"/>
        <w:rPr>
          <w:rFonts w:cs="Traditional Arabic" w:hint="cs"/>
          <w:noProof/>
          <w:sz w:val="34"/>
          <w:szCs w:val="34"/>
          <w:rtl/>
          <w:lang w:eastAsia="en-US"/>
        </w:rPr>
      </w:pPr>
      <w:r w:rsidRPr="003D0FE9">
        <w:rPr>
          <w:rStyle w:val="Hyperlink"/>
          <w:rFonts w:cs="Traditional Arabic"/>
          <w:noProof/>
          <w:color w:val="auto"/>
          <w:sz w:val="34"/>
          <w:szCs w:val="34"/>
          <w:rtl/>
        </w:rPr>
        <w:t>فهرس</w:t>
      </w:r>
      <w:r w:rsidRPr="003D0FE9">
        <w:rPr>
          <w:rStyle w:val="Hyperlink"/>
          <w:rFonts w:cs="Traditional Arabic" w:hint="cs"/>
          <w:noProof/>
          <w:color w:val="auto"/>
          <w:sz w:val="34"/>
          <w:szCs w:val="34"/>
          <w:rtl/>
        </w:rPr>
        <w:t xml:space="preserve"> الموضوعات</w:t>
      </w:r>
      <w:r w:rsidRPr="003D0FE9">
        <w:rPr>
          <w:rFonts w:cs="Traditional Arabic"/>
          <w:noProof/>
          <w:webHidden/>
          <w:sz w:val="34"/>
          <w:szCs w:val="34"/>
          <w:rtl/>
        </w:rPr>
        <w:tab/>
      </w:r>
      <w:r w:rsidRPr="003D0FE9">
        <w:rPr>
          <w:rFonts w:cs="Traditional Arabic" w:hint="cs"/>
          <w:noProof/>
          <w:webHidden/>
          <w:sz w:val="34"/>
          <w:szCs w:val="34"/>
          <w:rtl/>
        </w:rPr>
        <w:t>34</w:t>
      </w:r>
    </w:p>
    <w:p w:rsidR="005076C6" w:rsidRPr="003D0FE9" w:rsidRDefault="005076C6" w:rsidP="005076C6">
      <w:pPr>
        <w:pStyle w:val="10"/>
        <w:rPr>
          <w:rFonts w:cs="Traditional Arabic"/>
          <w:noProof w:val="0"/>
          <w:sz w:val="34"/>
          <w:szCs w:val="34"/>
          <w:rtl/>
        </w:rPr>
      </w:pPr>
      <w:r w:rsidRPr="003D0FE9">
        <w:rPr>
          <w:rFonts w:cs="Traditional Arabic"/>
          <w:noProof w:val="0"/>
          <w:sz w:val="34"/>
          <w:szCs w:val="34"/>
          <w:rtl/>
        </w:rPr>
        <w:br w:type="page"/>
      </w:r>
    </w:p>
    <w:p w:rsidR="00297638" w:rsidRPr="003D0FE9" w:rsidRDefault="003D0FE9">
      <w:r w:rsidRPr="003D0FE9">
        <w:rPr>
          <w:noProof/>
          <w:lang w:eastAsia="en-US"/>
        </w:rPr>
        <w:lastRenderedPageBreak/>
        <w:drawing>
          <wp:anchor distT="0" distB="0" distL="114300" distR="114300" simplePos="0" relativeHeight="251663360" behindDoc="1" locked="0" layoutInCell="1" allowOverlap="1" wp14:anchorId="2154A3C2" wp14:editId="471B15AE">
            <wp:simplePos x="0" y="0"/>
            <wp:positionH relativeFrom="column">
              <wp:posOffset>-360045</wp:posOffset>
            </wp:positionH>
            <wp:positionV relativeFrom="paragraph">
              <wp:posOffset>-1036320</wp:posOffset>
            </wp:positionV>
            <wp:extent cx="7710805" cy="10669905"/>
            <wp:effectExtent l="0" t="0" r="4445" b="0"/>
            <wp:wrapTight wrapText="bothSides">
              <wp:wrapPolygon edited="0">
                <wp:start x="0" y="0"/>
                <wp:lineTo x="0" y="21558"/>
                <wp:lineTo x="21559" y="21558"/>
                <wp:lineTo x="21559" y="0"/>
                <wp:lineTo x="0" y="0"/>
              </wp:wrapPolygon>
            </wp:wrapTight>
            <wp:docPr id="1" name="صورة 1" descr="097-مواقف لا تنسى-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97-مواقف لا تنسى-200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10805" cy="106699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97638" w:rsidRPr="003D0FE9" w:rsidSect="003D0FE9">
      <w:headerReference w:type="even" r:id="rId16"/>
      <w:headerReference w:type="default" r:id="rId17"/>
      <w:footnotePr>
        <w:numRestart w:val="eachPage"/>
      </w:footnotePr>
      <w:type w:val="continuous"/>
      <w:pgSz w:w="11909" w:h="16834" w:code="9"/>
      <w:pgMar w:top="1632" w:right="567" w:bottom="567" w:left="567" w:header="993" w:footer="1026"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4C47" w:rsidRDefault="008B4C47" w:rsidP="005076C6">
      <w:pPr>
        <w:spacing w:after="0" w:line="240" w:lineRule="auto"/>
      </w:pPr>
      <w:r>
        <w:separator/>
      </w:r>
    </w:p>
  </w:endnote>
  <w:endnote w:type="continuationSeparator" w:id="0">
    <w:p w:rsidR="008B4C47" w:rsidRDefault="008B4C47" w:rsidP="005076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implified Arabic">
    <w:panose1 w:val="02020603050405020304"/>
    <w:charset w:val="B2"/>
    <w:family w:val="auto"/>
    <w:pitch w:val="variable"/>
    <w:sig w:usb0="00002001" w:usb1="00000000" w:usb2="00000000" w:usb3="00000000" w:csb0="00000040" w:csb1="00000000"/>
  </w:font>
  <w:font w:name="mylotus">
    <w:panose1 w:val="02000000000000000000"/>
    <w:charset w:val="00"/>
    <w:family w:val="auto"/>
    <w:pitch w:val="variable"/>
    <w:sig w:usb0="00002007" w:usb1="80000000" w:usb2="00000008" w:usb3="00000000" w:csb0="00000043" w:csb1="00000000"/>
  </w:font>
  <w:font w:name="Tahoma">
    <w:panose1 w:val="020B0604030504040204"/>
    <w:charset w:val="00"/>
    <w:family w:val="swiss"/>
    <w:pitch w:val="variable"/>
    <w:sig w:usb0="61002A87" w:usb1="80000000" w:usb2="00000008" w:usb3="00000000" w:csb0="000101FF" w:csb1="00000000"/>
  </w:font>
  <w:font w:name="Traditional Arabic">
    <w:panose1 w:val="02020603050405020304"/>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6C6" w:rsidRPr="00D74897" w:rsidRDefault="005076C6" w:rsidP="00D74897">
    <w:pPr>
      <w:jc w:val="right"/>
      <w:rPr>
        <w:rFonts w:hint="cs"/>
        <w:b/>
        <w:bCs/>
        <w:sz w:val="22"/>
        <w:szCs w:val="22"/>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6C6" w:rsidRPr="00E03584" w:rsidRDefault="005076C6" w:rsidP="00E03584">
    <w:pPr>
      <w:jc w:val="right"/>
      <w:rPr>
        <w:rFonts w:hint="cs"/>
        <w:b/>
        <w:bCs/>
        <w:sz w:val="22"/>
        <w:szCs w:val="22"/>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4C47" w:rsidRDefault="008B4C47" w:rsidP="005076C6">
      <w:pPr>
        <w:spacing w:after="0" w:line="240" w:lineRule="auto"/>
      </w:pPr>
      <w:r>
        <w:separator/>
      </w:r>
    </w:p>
  </w:footnote>
  <w:footnote w:type="continuationSeparator" w:id="0">
    <w:p w:rsidR="008B4C47" w:rsidRDefault="008B4C47" w:rsidP="005076C6">
      <w:pPr>
        <w:spacing w:after="0" w:line="240" w:lineRule="auto"/>
      </w:pPr>
      <w:r>
        <w:continuationSeparator/>
      </w:r>
    </w:p>
  </w:footnote>
  <w:footnote w:id="1">
    <w:p w:rsidR="005076C6" w:rsidRDefault="005076C6" w:rsidP="005076C6">
      <w:pPr>
        <w:pStyle w:val="a3"/>
        <w:pageBreakBefore/>
        <w:ind w:left="454" w:right="0" w:hanging="454"/>
        <w:jc w:val="both"/>
        <w:rPr>
          <w:rFonts w:ascii="mylotus" w:hAnsi="mylotus"/>
          <w:b/>
          <w:color w:val="000000"/>
          <w:sz w:val="26"/>
          <w:szCs w:val="26"/>
        </w:rPr>
      </w:pPr>
      <w:r>
        <w:rPr>
          <w:rFonts w:ascii="mylotus" w:hAnsi="mylotus"/>
          <w:b/>
          <w:color w:val="000000"/>
          <w:sz w:val="26"/>
          <w:szCs w:val="26"/>
          <w:rtl/>
        </w:rPr>
        <w:t>(</w:t>
      </w:r>
      <w:r>
        <w:rPr>
          <w:rStyle w:val="a4"/>
          <w:rFonts w:ascii="mylotus" w:hAnsi="mylotus"/>
          <w:b/>
          <w:color w:val="000000"/>
          <w:sz w:val="26"/>
          <w:szCs w:val="26"/>
        </w:rPr>
        <w:footnoteRef/>
      </w:r>
      <w:r>
        <w:rPr>
          <w:rFonts w:ascii="mylotus" w:hAnsi="mylotus"/>
          <w:b/>
          <w:color w:val="000000"/>
          <w:sz w:val="26"/>
          <w:szCs w:val="26"/>
          <w:rtl/>
        </w:rPr>
        <w:t>)</w:t>
      </w:r>
      <w:r>
        <w:rPr>
          <w:rFonts w:ascii="mylotus" w:hAnsi="mylotus"/>
          <w:b/>
          <w:spacing w:val="-8"/>
          <w:sz w:val="26"/>
          <w:szCs w:val="26"/>
          <w:rtl/>
        </w:rPr>
        <w:t xml:space="preserve"> سورة النحل</w:t>
      </w:r>
      <w:r w:rsidR="00EA5467">
        <w:rPr>
          <w:rFonts w:ascii="mylotus" w:hAnsi="mylotus"/>
          <w:b/>
          <w:spacing w:val="-8"/>
          <w:sz w:val="26"/>
          <w:szCs w:val="26"/>
          <w:rtl/>
        </w:rPr>
        <w:t xml:space="preserve">، </w:t>
      </w:r>
      <w:r>
        <w:rPr>
          <w:rFonts w:ascii="mylotus" w:hAnsi="mylotus"/>
          <w:b/>
          <w:spacing w:val="-8"/>
          <w:sz w:val="26"/>
          <w:szCs w:val="26"/>
          <w:rtl/>
        </w:rPr>
        <w:t>الآية</w:t>
      </w:r>
      <w:r w:rsidR="00EA5467">
        <w:rPr>
          <w:rFonts w:ascii="mylotus" w:hAnsi="mylotus"/>
          <w:b/>
          <w:spacing w:val="-8"/>
          <w:sz w:val="26"/>
          <w:szCs w:val="26"/>
          <w:rtl/>
        </w:rPr>
        <w:t xml:space="preserve">: </w:t>
      </w:r>
      <w:r>
        <w:rPr>
          <w:rFonts w:ascii="mylotus" w:hAnsi="mylotus"/>
          <w:b/>
          <w:spacing w:val="-8"/>
          <w:sz w:val="26"/>
          <w:szCs w:val="26"/>
          <w:rtl/>
        </w:rPr>
        <w:t>66.</w:t>
      </w:r>
    </w:p>
  </w:footnote>
  <w:footnote w:id="2">
    <w:p w:rsidR="005076C6" w:rsidRDefault="005076C6" w:rsidP="005076C6">
      <w:pPr>
        <w:pStyle w:val="a3"/>
        <w:pageBreakBefore/>
        <w:ind w:left="454" w:right="0" w:hanging="454"/>
        <w:jc w:val="both"/>
        <w:rPr>
          <w:rFonts w:ascii="mylotus" w:hAnsi="mylotus"/>
          <w:b/>
          <w:color w:val="000000"/>
          <w:sz w:val="26"/>
          <w:szCs w:val="26"/>
        </w:rPr>
      </w:pPr>
      <w:r>
        <w:rPr>
          <w:rFonts w:ascii="mylotus" w:hAnsi="mylotus"/>
          <w:b/>
          <w:color w:val="000000"/>
          <w:sz w:val="26"/>
          <w:szCs w:val="26"/>
          <w:rtl/>
        </w:rPr>
        <w:t>(</w:t>
      </w:r>
      <w:r>
        <w:rPr>
          <w:rStyle w:val="a4"/>
          <w:rFonts w:ascii="mylotus" w:hAnsi="mylotus"/>
          <w:b/>
          <w:color w:val="000000"/>
          <w:sz w:val="26"/>
          <w:szCs w:val="26"/>
        </w:rPr>
        <w:footnoteRef/>
      </w:r>
      <w:r>
        <w:rPr>
          <w:rFonts w:ascii="mylotus" w:hAnsi="mylotus"/>
          <w:b/>
          <w:color w:val="000000"/>
          <w:sz w:val="26"/>
          <w:szCs w:val="26"/>
          <w:rtl/>
        </w:rPr>
        <w:t>)</w:t>
      </w:r>
      <w:r>
        <w:rPr>
          <w:rFonts w:ascii="mylotus" w:hAnsi="mylotus"/>
          <w:b/>
          <w:spacing w:val="-8"/>
          <w:sz w:val="26"/>
          <w:szCs w:val="26"/>
          <w:rtl/>
        </w:rPr>
        <w:t xml:space="preserve"> سورة المؤمنون</w:t>
      </w:r>
      <w:r w:rsidR="00EA5467">
        <w:rPr>
          <w:rFonts w:ascii="mylotus" w:hAnsi="mylotus"/>
          <w:b/>
          <w:spacing w:val="-8"/>
          <w:sz w:val="26"/>
          <w:szCs w:val="26"/>
          <w:rtl/>
        </w:rPr>
        <w:t xml:space="preserve">، </w:t>
      </w:r>
      <w:r>
        <w:rPr>
          <w:rFonts w:ascii="mylotus" w:hAnsi="mylotus"/>
          <w:b/>
          <w:spacing w:val="-8"/>
          <w:sz w:val="26"/>
          <w:szCs w:val="26"/>
          <w:rtl/>
        </w:rPr>
        <w:t>الآية</w:t>
      </w:r>
      <w:r w:rsidR="00EA5467">
        <w:rPr>
          <w:rFonts w:ascii="mylotus" w:hAnsi="mylotus"/>
          <w:b/>
          <w:spacing w:val="-8"/>
          <w:sz w:val="26"/>
          <w:szCs w:val="26"/>
          <w:rtl/>
        </w:rPr>
        <w:t xml:space="preserve">: </w:t>
      </w:r>
      <w:r>
        <w:rPr>
          <w:rFonts w:ascii="mylotus" w:hAnsi="mylotus"/>
          <w:b/>
          <w:spacing w:val="-8"/>
          <w:sz w:val="26"/>
          <w:szCs w:val="26"/>
          <w:rtl/>
        </w:rPr>
        <w:t>21.</w:t>
      </w:r>
    </w:p>
  </w:footnote>
  <w:footnote w:id="3">
    <w:p w:rsidR="005076C6" w:rsidRDefault="005076C6" w:rsidP="005076C6">
      <w:pPr>
        <w:pStyle w:val="a3"/>
        <w:pageBreakBefore/>
        <w:ind w:left="454" w:right="0" w:hanging="454"/>
        <w:jc w:val="both"/>
        <w:rPr>
          <w:rFonts w:ascii="mylotus" w:hAnsi="mylotus" w:hint="cs"/>
          <w:b/>
          <w:color w:val="000000"/>
          <w:sz w:val="26"/>
          <w:szCs w:val="26"/>
        </w:rPr>
      </w:pPr>
      <w:r>
        <w:rPr>
          <w:rFonts w:ascii="mylotus" w:hAnsi="mylotus"/>
          <w:b/>
          <w:color w:val="000000"/>
          <w:sz w:val="26"/>
          <w:szCs w:val="26"/>
          <w:rtl/>
        </w:rPr>
        <w:t>(</w:t>
      </w:r>
      <w:r>
        <w:rPr>
          <w:rFonts w:ascii="mylotus" w:hAnsi="mylotus"/>
          <w:b/>
          <w:sz w:val="26"/>
          <w:szCs w:val="26"/>
        </w:rPr>
        <w:footnoteRef/>
      </w:r>
      <w:r>
        <w:rPr>
          <w:rFonts w:ascii="mylotus" w:hAnsi="mylotus"/>
          <w:b/>
          <w:color w:val="000000"/>
          <w:sz w:val="26"/>
          <w:szCs w:val="26"/>
          <w:rtl/>
        </w:rPr>
        <w:t xml:space="preserve">) </w:t>
      </w:r>
      <w:r>
        <w:rPr>
          <w:rFonts w:ascii="mylotus" w:hAnsi="mylotus" w:hint="cs"/>
          <w:b/>
          <w:color w:val="000000"/>
          <w:sz w:val="26"/>
          <w:szCs w:val="26"/>
          <w:rtl/>
        </w:rPr>
        <w:t>ووُلِد بعد ذلك ثمانية من أحفادها</w:t>
      </w:r>
      <w:r w:rsidR="00EA5467">
        <w:rPr>
          <w:rFonts w:ascii="mylotus" w:hAnsi="mylotus" w:hint="cs"/>
          <w:b/>
          <w:color w:val="000000"/>
          <w:sz w:val="26"/>
          <w:szCs w:val="26"/>
          <w:rtl/>
        </w:rPr>
        <w:t xml:space="preserve">، </w:t>
      </w:r>
      <w:r>
        <w:rPr>
          <w:rFonts w:ascii="mylotus" w:hAnsi="mylotus" w:hint="cs"/>
          <w:b/>
          <w:color w:val="000000"/>
          <w:sz w:val="26"/>
          <w:szCs w:val="26"/>
          <w:rtl/>
        </w:rPr>
        <w:t>فأصبح عدد ذريتها 69 نسمة إلى تاريخ 22/12/1430هـ.</w:t>
      </w:r>
    </w:p>
  </w:footnote>
  <w:footnote w:id="4">
    <w:p w:rsidR="005076C6" w:rsidRDefault="005076C6" w:rsidP="005076C6">
      <w:pPr>
        <w:pStyle w:val="a3"/>
        <w:pageBreakBefore/>
        <w:ind w:left="454" w:right="0" w:hanging="454"/>
        <w:jc w:val="both"/>
        <w:rPr>
          <w:rFonts w:ascii="mylotus" w:hAnsi="mylotus"/>
          <w:b/>
          <w:color w:val="000000"/>
          <w:sz w:val="26"/>
          <w:szCs w:val="26"/>
        </w:rPr>
      </w:pPr>
      <w:r>
        <w:rPr>
          <w:rFonts w:ascii="mylotus" w:hAnsi="mylotus"/>
          <w:b/>
          <w:color w:val="000000"/>
          <w:sz w:val="26"/>
          <w:szCs w:val="26"/>
          <w:rtl/>
        </w:rPr>
        <w:t>(</w:t>
      </w:r>
      <w:r>
        <w:rPr>
          <w:rStyle w:val="a4"/>
          <w:rFonts w:ascii="mylotus" w:hAnsi="mylotus"/>
          <w:b/>
          <w:color w:val="000000"/>
          <w:sz w:val="26"/>
          <w:szCs w:val="26"/>
        </w:rPr>
        <w:footnoteRef/>
      </w:r>
      <w:r>
        <w:rPr>
          <w:rFonts w:ascii="mylotus" w:hAnsi="mylotus"/>
          <w:b/>
          <w:color w:val="000000"/>
          <w:sz w:val="26"/>
          <w:szCs w:val="26"/>
          <w:rtl/>
        </w:rPr>
        <w:t>) متفق عليه</w:t>
      </w:r>
      <w:r w:rsidR="00EA5467">
        <w:rPr>
          <w:rFonts w:ascii="mylotus" w:hAnsi="mylotus"/>
          <w:b/>
          <w:color w:val="000000"/>
          <w:sz w:val="26"/>
          <w:szCs w:val="26"/>
          <w:rtl/>
        </w:rPr>
        <w:t xml:space="preserve">: </w:t>
      </w:r>
      <w:r>
        <w:rPr>
          <w:rFonts w:ascii="mylotus" w:hAnsi="mylotus"/>
          <w:b/>
          <w:color w:val="000000"/>
          <w:sz w:val="26"/>
          <w:szCs w:val="26"/>
          <w:rtl/>
        </w:rPr>
        <w:t>صحيح البخاري</w:t>
      </w:r>
      <w:r w:rsidR="00EA5467">
        <w:rPr>
          <w:rFonts w:ascii="mylotus" w:hAnsi="mylotus"/>
          <w:b/>
          <w:color w:val="000000"/>
          <w:sz w:val="26"/>
          <w:szCs w:val="26"/>
          <w:rtl/>
        </w:rPr>
        <w:t xml:space="preserve">، </w:t>
      </w:r>
      <w:r>
        <w:rPr>
          <w:rFonts w:ascii="mylotus" w:hAnsi="mylotus"/>
          <w:b/>
          <w:color w:val="000000"/>
          <w:sz w:val="26"/>
          <w:szCs w:val="26"/>
          <w:rtl/>
        </w:rPr>
        <w:t>برقم 5671</w:t>
      </w:r>
      <w:r w:rsidR="00EA5467">
        <w:rPr>
          <w:rFonts w:ascii="mylotus" w:hAnsi="mylotus"/>
          <w:b/>
          <w:color w:val="000000"/>
          <w:sz w:val="26"/>
          <w:szCs w:val="26"/>
          <w:rtl/>
        </w:rPr>
        <w:t xml:space="preserve">، </w:t>
      </w:r>
      <w:r>
        <w:rPr>
          <w:rFonts w:ascii="mylotus" w:hAnsi="mylotus"/>
          <w:b/>
          <w:color w:val="000000"/>
          <w:sz w:val="26"/>
          <w:szCs w:val="26"/>
          <w:rtl/>
        </w:rPr>
        <w:t>وصحيح مسلم</w:t>
      </w:r>
      <w:r w:rsidR="00EA5467">
        <w:rPr>
          <w:rFonts w:ascii="mylotus" w:hAnsi="mylotus"/>
          <w:b/>
          <w:color w:val="000000"/>
          <w:sz w:val="26"/>
          <w:szCs w:val="26"/>
          <w:rtl/>
        </w:rPr>
        <w:t xml:space="preserve">، </w:t>
      </w:r>
      <w:r>
        <w:rPr>
          <w:rFonts w:ascii="mylotus" w:hAnsi="mylotus"/>
          <w:b/>
          <w:color w:val="000000"/>
          <w:sz w:val="26"/>
          <w:szCs w:val="26"/>
          <w:rtl/>
        </w:rPr>
        <w:t>برقم 2680.</w:t>
      </w:r>
    </w:p>
  </w:footnote>
  <w:footnote w:id="5">
    <w:p w:rsidR="005076C6" w:rsidRDefault="005076C6" w:rsidP="005076C6">
      <w:pPr>
        <w:pStyle w:val="a3"/>
        <w:pageBreakBefore/>
        <w:ind w:left="454" w:right="0" w:hanging="454"/>
        <w:jc w:val="both"/>
        <w:rPr>
          <w:rFonts w:ascii="mylotus" w:hAnsi="mylotus"/>
          <w:b/>
          <w:color w:val="000000"/>
          <w:sz w:val="26"/>
          <w:szCs w:val="26"/>
        </w:rPr>
      </w:pPr>
      <w:r>
        <w:rPr>
          <w:rFonts w:ascii="mylotus" w:hAnsi="mylotus"/>
          <w:b/>
          <w:color w:val="000000"/>
          <w:sz w:val="26"/>
          <w:szCs w:val="26"/>
          <w:rtl/>
        </w:rPr>
        <w:t>(</w:t>
      </w:r>
      <w:r>
        <w:rPr>
          <w:rStyle w:val="a4"/>
          <w:rFonts w:ascii="mylotus" w:hAnsi="mylotus"/>
          <w:b/>
          <w:color w:val="000000"/>
          <w:sz w:val="26"/>
          <w:szCs w:val="26"/>
        </w:rPr>
        <w:footnoteRef/>
      </w:r>
      <w:r>
        <w:rPr>
          <w:rFonts w:ascii="mylotus" w:hAnsi="mylotus"/>
          <w:b/>
          <w:color w:val="000000"/>
          <w:sz w:val="26"/>
          <w:szCs w:val="26"/>
          <w:rtl/>
        </w:rPr>
        <w:t>) رواه الإمام أحمد</w:t>
      </w:r>
      <w:r w:rsidR="00EA5467">
        <w:rPr>
          <w:rFonts w:ascii="mylotus" w:hAnsi="mylotus"/>
          <w:b/>
          <w:color w:val="000000"/>
          <w:sz w:val="26"/>
          <w:szCs w:val="26"/>
          <w:rtl/>
        </w:rPr>
        <w:t xml:space="preserve">، </w:t>
      </w:r>
      <w:r>
        <w:rPr>
          <w:rFonts w:ascii="mylotus" w:hAnsi="mylotus"/>
          <w:b/>
          <w:color w:val="000000"/>
          <w:sz w:val="26"/>
          <w:szCs w:val="26"/>
          <w:rtl/>
        </w:rPr>
        <w:t>برقم 2475</w:t>
      </w:r>
      <w:r w:rsidR="00EA5467">
        <w:rPr>
          <w:rFonts w:ascii="mylotus" w:hAnsi="mylotus"/>
          <w:b/>
          <w:color w:val="000000"/>
          <w:sz w:val="26"/>
          <w:szCs w:val="26"/>
          <w:rtl/>
        </w:rPr>
        <w:t xml:space="preserve">، </w:t>
      </w:r>
      <w:r>
        <w:rPr>
          <w:rFonts w:ascii="mylotus" w:hAnsi="mylotus"/>
          <w:b/>
          <w:color w:val="000000"/>
          <w:sz w:val="26"/>
          <w:szCs w:val="26"/>
          <w:rtl/>
        </w:rPr>
        <w:t>الشمائل المحمدية</w:t>
      </w:r>
      <w:r w:rsidR="00EA5467">
        <w:rPr>
          <w:rFonts w:ascii="mylotus" w:hAnsi="mylotus"/>
          <w:b/>
          <w:color w:val="000000"/>
          <w:sz w:val="26"/>
          <w:szCs w:val="26"/>
          <w:rtl/>
        </w:rPr>
        <w:t xml:space="preserve">، </w:t>
      </w:r>
      <w:r>
        <w:rPr>
          <w:rFonts w:ascii="mylotus" w:hAnsi="mylotus"/>
          <w:b/>
          <w:color w:val="000000"/>
          <w:sz w:val="26"/>
          <w:szCs w:val="26"/>
          <w:rtl/>
        </w:rPr>
        <w:t>برقم 316</w:t>
      </w:r>
      <w:r w:rsidR="00EA5467">
        <w:rPr>
          <w:rFonts w:ascii="mylotus" w:hAnsi="mylotus"/>
          <w:b/>
          <w:color w:val="000000"/>
          <w:sz w:val="26"/>
          <w:szCs w:val="26"/>
          <w:rtl/>
        </w:rPr>
        <w:t xml:space="preserve">، </w:t>
      </w:r>
      <w:r>
        <w:rPr>
          <w:rFonts w:ascii="mylotus" w:hAnsi="mylotus"/>
          <w:b/>
          <w:color w:val="000000"/>
          <w:sz w:val="26"/>
          <w:szCs w:val="26"/>
          <w:rtl/>
        </w:rPr>
        <w:t>وصححه العلامة الألباني في سلسلة الأحاديث الصحيحة</w:t>
      </w:r>
      <w:r w:rsidR="00EA5467">
        <w:rPr>
          <w:rFonts w:ascii="mylotus" w:hAnsi="mylotus"/>
          <w:b/>
          <w:color w:val="000000"/>
          <w:sz w:val="26"/>
          <w:szCs w:val="26"/>
          <w:rtl/>
        </w:rPr>
        <w:t xml:space="preserve">، </w:t>
      </w:r>
      <w:r>
        <w:rPr>
          <w:rFonts w:ascii="mylotus" w:hAnsi="mylotus"/>
          <w:b/>
          <w:color w:val="000000"/>
          <w:sz w:val="26"/>
          <w:szCs w:val="26"/>
          <w:rtl/>
        </w:rPr>
        <w:t>4/ 173.</w:t>
      </w:r>
    </w:p>
  </w:footnote>
  <w:footnote w:id="6">
    <w:p w:rsidR="005076C6" w:rsidRDefault="005076C6" w:rsidP="005076C6">
      <w:pPr>
        <w:pStyle w:val="a3"/>
        <w:pageBreakBefore/>
        <w:ind w:left="454" w:right="0" w:hanging="454"/>
        <w:jc w:val="both"/>
        <w:rPr>
          <w:rFonts w:ascii="mylotus" w:hAnsi="mylotus"/>
          <w:b/>
          <w:color w:val="000000"/>
          <w:sz w:val="26"/>
          <w:szCs w:val="26"/>
        </w:rPr>
      </w:pPr>
      <w:r>
        <w:rPr>
          <w:rFonts w:ascii="mylotus" w:hAnsi="mylotus"/>
          <w:b/>
          <w:color w:val="000000"/>
          <w:sz w:val="26"/>
          <w:szCs w:val="26"/>
          <w:rtl/>
        </w:rPr>
        <w:t>(</w:t>
      </w:r>
      <w:r>
        <w:rPr>
          <w:rStyle w:val="a4"/>
          <w:rFonts w:ascii="mylotus" w:hAnsi="mylotus"/>
          <w:b/>
          <w:color w:val="000000"/>
          <w:sz w:val="26"/>
          <w:szCs w:val="26"/>
        </w:rPr>
        <w:footnoteRef/>
      </w:r>
      <w:r>
        <w:rPr>
          <w:rFonts w:ascii="mylotus" w:hAnsi="mylotus"/>
          <w:b/>
          <w:color w:val="000000"/>
          <w:sz w:val="26"/>
          <w:szCs w:val="26"/>
          <w:rtl/>
        </w:rPr>
        <w:t>)</w:t>
      </w:r>
      <w:r>
        <w:rPr>
          <w:rFonts w:ascii="mylotus" w:hAnsi="mylotus"/>
          <w:b/>
          <w:spacing w:val="-4"/>
          <w:sz w:val="26"/>
          <w:szCs w:val="26"/>
          <w:rtl/>
          <w:lang w:eastAsia="en-US"/>
        </w:rPr>
        <w:t xml:space="preserve"> رواه الإمام أحمد في المسند</w:t>
      </w:r>
      <w:r w:rsidR="00EA5467">
        <w:rPr>
          <w:rFonts w:ascii="mylotus" w:hAnsi="mylotus"/>
          <w:b/>
          <w:spacing w:val="-4"/>
          <w:sz w:val="26"/>
          <w:szCs w:val="26"/>
          <w:rtl/>
          <w:lang w:eastAsia="en-US"/>
        </w:rPr>
        <w:t xml:space="preserve">، </w:t>
      </w:r>
      <w:r>
        <w:rPr>
          <w:rFonts w:ascii="mylotus" w:hAnsi="mylotus"/>
          <w:b/>
          <w:spacing w:val="-4"/>
          <w:sz w:val="26"/>
          <w:szCs w:val="26"/>
          <w:rtl/>
          <w:lang w:eastAsia="en-US"/>
        </w:rPr>
        <w:t>برقم 8492</w:t>
      </w:r>
      <w:r w:rsidR="00EA5467">
        <w:rPr>
          <w:rFonts w:ascii="mylotus" w:hAnsi="mylotus"/>
          <w:b/>
          <w:spacing w:val="-4"/>
          <w:sz w:val="26"/>
          <w:szCs w:val="26"/>
          <w:rtl/>
          <w:lang w:eastAsia="en-US"/>
        </w:rPr>
        <w:t xml:space="preserve">، </w:t>
      </w:r>
      <w:r>
        <w:rPr>
          <w:rFonts w:ascii="mylotus" w:hAnsi="mylotus"/>
          <w:b/>
          <w:spacing w:val="-4"/>
          <w:sz w:val="26"/>
          <w:szCs w:val="26"/>
          <w:rtl/>
          <w:lang w:eastAsia="en-US"/>
        </w:rPr>
        <w:t>والبيهقي في شعب الإيمان</w:t>
      </w:r>
      <w:r w:rsidR="00EA5467">
        <w:rPr>
          <w:rFonts w:ascii="mylotus" w:hAnsi="mylotus"/>
          <w:b/>
          <w:spacing w:val="-4"/>
          <w:sz w:val="26"/>
          <w:szCs w:val="26"/>
          <w:rtl/>
          <w:lang w:eastAsia="en-US"/>
        </w:rPr>
        <w:t xml:space="preserve">، </w:t>
      </w:r>
      <w:r>
        <w:rPr>
          <w:rFonts w:ascii="mylotus" w:hAnsi="mylotus"/>
          <w:b/>
          <w:spacing w:val="-4"/>
          <w:sz w:val="26"/>
          <w:szCs w:val="26"/>
          <w:rtl/>
          <w:lang w:eastAsia="en-US"/>
        </w:rPr>
        <w:t>برقم 4175</w:t>
      </w:r>
      <w:r w:rsidR="00EA5467">
        <w:rPr>
          <w:rFonts w:ascii="mylotus" w:hAnsi="mylotus"/>
          <w:b/>
          <w:spacing w:val="-4"/>
          <w:sz w:val="26"/>
          <w:szCs w:val="26"/>
          <w:rtl/>
          <w:lang w:eastAsia="en-US"/>
        </w:rPr>
        <w:t xml:space="preserve">، </w:t>
      </w:r>
      <w:r>
        <w:rPr>
          <w:rFonts w:ascii="mylotus" w:hAnsi="mylotus"/>
          <w:b/>
          <w:spacing w:val="-4"/>
          <w:sz w:val="26"/>
          <w:szCs w:val="26"/>
          <w:rtl/>
          <w:lang w:eastAsia="en-US"/>
        </w:rPr>
        <w:t>وصححه الشيخ الألباني في صحيح الجامع الصغير</w:t>
      </w:r>
      <w:r w:rsidR="00EA5467">
        <w:rPr>
          <w:rFonts w:ascii="mylotus" w:hAnsi="mylotus"/>
          <w:b/>
          <w:color w:val="000000"/>
          <w:sz w:val="26"/>
          <w:szCs w:val="26"/>
          <w:rtl/>
        </w:rPr>
        <w:t xml:space="preserve">، </w:t>
      </w:r>
      <w:r>
        <w:rPr>
          <w:rFonts w:ascii="mylotus" w:hAnsi="mylotus"/>
          <w:b/>
          <w:color w:val="000000"/>
          <w:sz w:val="26"/>
          <w:szCs w:val="26"/>
          <w:rtl/>
        </w:rPr>
        <w:t>برقم 1910.</w:t>
      </w:r>
    </w:p>
  </w:footnote>
  <w:footnote w:id="7">
    <w:p w:rsidR="005076C6" w:rsidRDefault="005076C6" w:rsidP="005076C6">
      <w:pPr>
        <w:pStyle w:val="a3"/>
        <w:pageBreakBefore/>
        <w:ind w:left="454" w:right="0" w:hanging="454"/>
        <w:jc w:val="both"/>
        <w:rPr>
          <w:rFonts w:ascii="mylotus" w:hAnsi="mylotus"/>
          <w:b/>
          <w:color w:val="000000"/>
          <w:sz w:val="26"/>
          <w:szCs w:val="26"/>
        </w:rPr>
      </w:pPr>
      <w:r>
        <w:rPr>
          <w:rFonts w:ascii="mylotus" w:hAnsi="mylotus"/>
          <w:b/>
          <w:color w:val="000000"/>
          <w:sz w:val="26"/>
          <w:szCs w:val="26"/>
          <w:rtl/>
        </w:rPr>
        <w:t>(</w:t>
      </w:r>
      <w:r>
        <w:rPr>
          <w:rStyle w:val="a4"/>
          <w:rFonts w:ascii="mylotus" w:hAnsi="mylotus"/>
          <w:b/>
          <w:color w:val="000000"/>
          <w:sz w:val="26"/>
          <w:szCs w:val="26"/>
        </w:rPr>
        <w:footnoteRef/>
      </w:r>
      <w:r>
        <w:rPr>
          <w:rFonts w:ascii="mylotus" w:hAnsi="mylotus"/>
          <w:b/>
          <w:color w:val="000000"/>
          <w:sz w:val="26"/>
          <w:szCs w:val="26"/>
          <w:rtl/>
        </w:rPr>
        <w:t>)</w:t>
      </w:r>
      <w:r>
        <w:rPr>
          <w:rFonts w:ascii="mylotus" w:hAnsi="mylotus"/>
          <w:b/>
          <w:sz w:val="26"/>
          <w:szCs w:val="26"/>
          <w:rtl/>
        </w:rPr>
        <w:t xml:space="preserve"> رواه الترمذي</w:t>
      </w:r>
      <w:r w:rsidR="00EA5467">
        <w:rPr>
          <w:rFonts w:ascii="mylotus" w:hAnsi="mylotus"/>
          <w:b/>
          <w:sz w:val="26"/>
          <w:szCs w:val="26"/>
          <w:rtl/>
        </w:rPr>
        <w:t xml:space="preserve">، </w:t>
      </w:r>
      <w:r>
        <w:rPr>
          <w:rFonts w:ascii="mylotus" w:hAnsi="mylotus"/>
          <w:b/>
          <w:sz w:val="26"/>
          <w:szCs w:val="26"/>
          <w:rtl/>
        </w:rPr>
        <w:t>برقم 2399</w:t>
      </w:r>
      <w:r w:rsidR="00EA5467">
        <w:rPr>
          <w:rFonts w:ascii="mylotus" w:hAnsi="mylotus"/>
          <w:b/>
          <w:sz w:val="26"/>
          <w:szCs w:val="26"/>
          <w:rtl/>
        </w:rPr>
        <w:t xml:space="preserve">، </w:t>
      </w:r>
      <w:r>
        <w:rPr>
          <w:rFonts w:ascii="mylotus" w:hAnsi="mylotus"/>
          <w:b/>
          <w:sz w:val="26"/>
          <w:szCs w:val="26"/>
          <w:rtl/>
        </w:rPr>
        <w:t>والحاكم في المستدرك</w:t>
      </w:r>
      <w:r w:rsidR="00EA5467">
        <w:rPr>
          <w:rFonts w:ascii="mylotus" w:hAnsi="mylotus"/>
          <w:b/>
          <w:sz w:val="26"/>
          <w:szCs w:val="26"/>
          <w:rtl/>
        </w:rPr>
        <w:t xml:space="preserve">، </w:t>
      </w:r>
      <w:r>
        <w:rPr>
          <w:rFonts w:ascii="mylotus" w:hAnsi="mylotus"/>
          <w:b/>
          <w:sz w:val="26"/>
          <w:szCs w:val="26"/>
          <w:rtl/>
        </w:rPr>
        <w:t>4/ 314</w:t>
      </w:r>
      <w:r w:rsidR="00EA5467">
        <w:rPr>
          <w:rFonts w:ascii="mylotus" w:hAnsi="mylotus"/>
          <w:b/>
          <w:sz w:val="26"/>
          <w:szCs w:val="26"/>
          <w:rtl/>
        </w:rPr>
        <w:t xml:space="preserve">، </w:t>
      </w:r>
      <w:r>
        <w:rPr>
          <w:rFonts w:ascii="mylotus" w:hAnsi="mylotus"/>
          <w:b/>
          <w:sz w:val="26"/>
          <w:szCs w:val="26"/>
          <w:rtl/>
        </w:rPr>
        <w:t>وصححه الألباني في السلسلة الصحيحة</w:t>
      </w:r>
      <w:r w:rsidR="00EA5467">
        <w:rPr>
          <w:rFonts w:ascii="mylotus" w:hAnsi="mylotus"/>
          <w:b/>
          <w:sz w:val="26"/>
          <w:szCs w:val="26"/>
          <w:rtl/>
        </w:rPr>
        <w:t xml:space="preserve">، </w:t>
      </w:r>
      <w:r>
        <w:rPr>
          <w:rFonts w:ascii="mylotus" w:hAnsi="mylotus"/>
          <w:b/>
          <w:sz w:val="26"/>
          <w:szCs w:val="26"/>
          <w:rtl/>
        </w:rPr>
        <w:t>5/ 349.</w:t>
      </w:r>
    </w:p>
  </w:footnote>
  <w:footnote w:id="8">
    <w:p w:rsidR="005076C6" w:rsidRDefault="005076C6" w:rsidP="005076C6">
      <w:pPr>
        <w:pStyle w:val="a3"/>
        <w:pageBreakBefore/>
        <w:ind w:left="454" w:right="0" w:hanging="454"/>
        <w:jc w:val="both"/>
        <w:rPr>
          <w:rFonts w:ascii="mylotus" w:hAnsi="mylotus"/>
          <w:b/>
          <w:color w:val="000000"/>
          <w:sz w:val="26"/>
          <w:szCs w:val="26"/>
        </w:rPr>
      </w:pPr>
      <w:r>
        <w:rPr>
          <w:rFonts w:ascii="mylotus" w:hAnsi="mylotus"/>
          <w:b/>
          <w:color w:val="000000"/>
          <w:sz w:val="26"/>
          <w:szCs w:val="26"/>
          <w:rtl/>
        </w:rPr>
        <w:t>(</w:t>
      </w:r>
      <w:r>
        <w:rPr>
          <w:rStyle w:val="a4"/>
          <w:rFonts w:ascii="mylotus" w:hAnsi="mylotus"/>
          <w:b/>
          <w:color w:val="000000"/>
          <w:sz w:val="26"/>
          <w:szCs w:val="26"/>
        </w:rPr>
        <w:footnoteRef/>
      </w:r>
      <w:r>
        <w:rPr>
          <w:rFonts w:ascii="mylotus" w:hAnsi="mylotus"/>
          <w:b/>
          <w:color w:val="000000"/>
          <w:sz w:val="26"/>
          <w:szCs w:val="26"/>
          <w:rtl/>
        </w:rPr>
        <w:t>)</w:t>
      </w:r>
      <w:r>
        <w:rPr>
          <w:rFonts w:ascii="mylotus" w:hAnsi="mylotus"/>
          <w:b/>
          <w:sz w:val="26"/>
          <w:szCs w:val="26"/>
          <w:rtl/>
        </w:rPr>
        <w:t xml:space="preserve"> رواه الترمذي</w:t>
      </w:r>
      <w:r w:rsidR="00EA5467">
        <w:rPr>
          <w:rFonts w:ascii="mylotus" w:hAnsi="mylotus"/>
          <w:b/>
          <w:sz w:val="26"/>
          <w:szCs w:val="26"/>
          <w:rtl/>
        </w:rPr>
        <w:t xml:space="preserve">، </w:t>
      </w:r>
      <w:r>
        <w:rPr>
          <w:rFonts w:ascii="mylotus" w:hAnsi="mylotus"/>
          <w:b/>
          <w:sz w:val="26"/>
          <w:szCs w:val="26"/>
          <w:rtl/>
        </w:rPr>
        <w:t>برقم 3142</w:t>
      </w:r>
      <w:r w:rsidR="00EA5467">
        <w:rPr>
          <w:rFonts w:ascii="mylotus" w:hAnsi="mylotus"/>
          <w:b/>
          <w:sz w:val="26"/>
          <w:szCs w:val="26"/>
          <w:rtl/>
        </w:rPr>
        <w:t xml:space="preserve">، </w:t>
      </w:r>
      <w:r>
        <w:rPr>
          <w:rFonts w:ascii="mylotus" w:hAnsi="mylotus"/>
          <w:b/>
          <w:sz w:val="26"/>
          <w:szCs w:val="26"/>
          <w:rtl/>
        </w:rPr>
        <w:t>وصححه</w:t>
      </w:r>
      <w:r w:rsidR="00EA5467">
        <w:rPr>
          <w:rFonts w:ascii="mylotus" w:hAnsi="mylotus"/>
          <w:b/>
          <w:sz w:val="26"/>
          <w:szCs w:val="26"/>
          <w:rtl/>
        </w:rPr>
        <w:t xml:space="preserve">، </w:t>
      </w:r>
      <w:r>
        <w:rPr>
          <w:rFonts w:ascii="mylotus" w:hAnsi="mylotus"/>
          <w:b/>
          <w:sz w:val="26"/>
          <w:szCs w:val="26"/>
          <w:rtl/>
        </w:rPr>
        <w:t>والحاكم</w:t>
      </w:r>
      <w:r w:rsidR="00EA5467">
        <w:rPr>
          <w:rFonts w:ascii="mylotus" w:hAnsi="mylotus"/>
          <w:b/>
          <w:sz w:val="26"/>
          <w:szCs w:val="26"/>
          <w:rtl/>
        </w:rPr>
        <w:t xml:space="preserve">، </w:t>
      </w:r>
      <w:r>
        <w:rPr>
          <w:rFonts w:ascii="mylotus" w:hAnsi="mylotus"/>
          <w:b/>
          <w:sz w:val="26"/>
          <w:szCs w:val="26"/>
          <w:rtl/>
        </w:rPr>
        <w:t>1/ 341</w:t>
      </w:r>
      <w:r w:rsidR="00EA5467">
        <w:rPr>
          <w:rFonts w:ascii="mylotus" w:hAnsi="mylotus"/>
          <w:b/>
          <w:sz w:val="26"/>
          <w:szCs w:val="26"/>
          <w:rtl/>
        </w:rPr>
        <w:t xml:space="preserve">، </w:t>
      </w:r>
      <w:r>
        <w:rPr>
          <w:rFonts w:ascii="mylotus" w:hAnsi="mylotus"/>
          <w:b/>
          <w:sz w:val="26"/>
          <w:szCs w:val="26"/>
          <w:rtl/>
        </w:rPr>
        <w:t>وصححه</w:t>
      </w:r>
      <w:r w:rsidR="00EA5467">
        <w:rPr>
          <w:rFonts w:ascii="mylotus" w:hAnsi="mylotus"/>
          <w:b/>
          <w:sz w:val="26"/>
          <w:szCs w:val="26"/>
          <w:rtl/>
        </w:rPr>
        <w:t xml:space="preserve">، </w:t>
      </w:r>
      <w:proofErr w:type="spellStart"/>
      <w:r>
        <w:rPr>
          <w:rFonts w:ascii="mylotus" w:hAnsi="mylotus"/>
          <w:b/>
          <w:sz w:val="26"/>
          <w:szCs w:val="26"/>
          <w:rtl/>
        </w:rPr>
        <w:t>ووافقه</w:t>
      </w:r>
      <w:proofErr w:type="spellEnd"/>
      <w:r>
        <w:rPr>
          <w:rFonts w:ascii="mylotus" w:hAnsi="mylotus"/>
          <w:b/>
          <w:sz w:val="26"/>
          <w:szCs w:val="26"/>
          <w:rtl/>
        </w:rPr>
        <w:t xml:space="preserve"> الذهبي</w:t>
      </w:r>
      <w:r w:rsidR="00EA5467">
        <w:rPr>
          <w:rFonts w:ascii="mylotus" w:hAnsi="mylotus"/>
          <w:b/>
          <w:sz w:val="26"/>
          <w:szCs w:val="26"/>
          <w:rtl/>
        </w:rPr>
        <w:t xml:space="preserve">، </w:t>
      </w:r>
      <w:r>
        <w:rPr>
          <w:rFonts w:ascii="mylotus" w:hAnsi="mylotus"/>
          <w:b/>
          <w:sz w:val="26"/>
          <w:szCs w:val="26"/>
          <w:rtl/>
        </w:rPr>
        <w:t>وصححه الألباني في مشكاة المصابيح</w:t>
      </w:r>
      <w:r w:rsidR="00EA5467">
        <w:rPr>
          <w:rFonts w:ascii="mylotus" w:hAnsi="mylotus"/>
          <w:b/>
          <w:sz w:val="26"/>
          <w:szCs w:val="26"/>
          <w:rtl/>
        </w:rPr>
        <w:t xml:space="preserve">، </w:t>
      </w:r>
      <w:r>
        <w:rPr>
          <w:rFonts w:ascii="mylotus" w:hAnsi="mylotus"/>
          <w:b/>
          <w:sz w:val="26"/>
          <w:szCs w:val="26"/>
          <w:rtl/>
        </w:rPr>
        <w:t>برقم 5288.</w:t>
      </w:r>
    </w:p>
  </w:footnote>
  <w:footnote w:id="9">
    <w:p w:rsidR="005076C6" w:rsidRDefault="005076C6" w:rsidP="005076C6">
      <w:pPr>
        <w:pStyle w:val="a3"/>
        <w:pageBreakBefore/>
        <w:ind w:left="454" w:right="0" w:hanging="454"/>
        <w:jc w:val="both"/>
        <w:rPr>
          <w:rFonts w:ascii="mylotus" w:hAnsi="mylotus"/>
          <w:b/>
          <w:color w:val="000000"/>
          <w:sz w:val="26"/>
          <w:szCs w:val="26"/>
        </w:rPr>
      </w:pPr>
      <w:r>
        <w:rPr>
          <w:rFonts w:ascii="mylotus" w:hAnsi="mylotus"/>
          <w:b/>
          <w:color w:val="000000"/>
          <w:sz w:val="26"/>
          <w:szCs w:val="26"/>
          <w:rtl/>
        </w:rPr>
        <w:t>(</w:t>
      </w:r>
      <w:r>
        <w:rPr>
          <w:rStyle w:val="a4"/>
          <w:rFonts w:ascii="mylotus" w:hAnsi="mylotus"/>
          <w:b/>
          <w:color w:val="000000"/>
          <w:sz w:val="26"/>
          <w:szCs w:val="26"/>
        </w:rPr>
        <w:footnoteRef/>
      </w:r>
      <w:r>
        <w:rPr>
          <w:rFonts w:ascii="mylotus" w:hAnsi="mylotus"/>
          <w:b/>
          <w:color w:val="000000"/>
          <w:sz w:val="26"/>
          <w:szCs w:val="26"/>
          <w:rtl/>
        </w:rPr>
        <w:t>)</w:t>
      </w:r>
      <w:r>
        <w:rPr>
          <w:rFonts w:ascii="mylotus" w:hAnsi="mylotus"/>
          <w:b/>
          <w:sz w:val="26"/>
          <w:szCs w:val="26"/>
          <w:rtl/>
        </w:rPr>
        <w:t xml:space="preserve"> رواه أحمد</w:t>
      </w:r>
      <w:r w:rsidR="00EA5467">
        <w:rPr>
          <w:rFonts w:ascii="mylotus" w:hAnsi="mylotus"/>
          <w:b/>
          <w:sz w:val="26"/>
          <w:szCs w:val="26"/>
          <w:rtl/>
        </w:rPr>
        <w:t xml:space="preserve">، </w:t>
      </w:r>
      <w:r>
        <w:rPr>
          <w:rFonts w:ascii="mylotus" w:hAnsi="mylotus"/>
          <w:b/>
          <w:sz w:val="26"/>
          <w:szCs w:val="26"/>
          <w:rtl/>
        </w:rPr>
        <w:t>برقم 6582</w:t>
      </w:r>
      <w:r w:rsidR="00EA5467">
        <w:rPr>
          <w:rFonts w:ascii="mylotus" w:hAnsi="mylotus"/>
          <w:b/>
          <w:sz w:val="26"/>
          <w:szCs w:val="26"/>
          <w:rtl/>
        </w:rPr>
        <w:t xml:space="preserve">، </w:t>
      </w:r>
      <w:r>
        <w:rPr>
          <w:rFonts w:ascii="mylotus" w:hAnsi="mylotus"/>
          <w:b/>
          <w:sz w:val="26"/>
          <w:szCs w:val="26"/>
          <w:rtl/>
        </w:rPr>
        <w:t>والترمذي</w:t>
      </w:r>
      <w:r w:rsidR="00EA5467">
        <w:rPr>
          <w:rFonts w:ascii="mylotus" w:hAnsi="mylotus"/>
          <w:b/>
          <w:sz w:val="26"/>
          <w:szCs w:val="26"/>
          <w:rtl/>
        </w:rPr>
        <w:t xml:space="preserve">، </w:t>
      </w:r>
      <w:r>
        <w:rPr>
          <w:rFonts w:ascii="mylotus" w:hAnsi="mylotus"/>
          <w:b/>
          <w:sz w:val="26"/>
          <w:szCs w:val="26"/>
          <w:rtl/>
        </w:rPr>
        <w:t>برقم 1074</w:t>
      </w:r>
      <w:r w:rsidR="00EA5467">
        <w:rPr>
          <w:rFonts w:ascii="mylotus" w:hAnsi="mylotus"/>
          <w:b/>
          <w:sz w:val="26"/>
          <w:szCs w:val="26"/>
          <w:rtl/>
        </w:rPr>
        <w:t xml:space="preserve">، </w:t>
      </w:r>
      <w:r>
        <w:rPr>
          <w:rFonts w:ascii="mylotus" w:hAnsi="mylotus"/>
          <w:b/>
          <w:sz w:val="26"/>
          <w:szCs w:val="26"/>
          <w:rtl/>
        </w:rPr>
        <w:t>وقال الألباني في أحكام الجنائز</w:t>
      </w:r>
      <w:r w:rsidR="00EA5467">
        <w:rPr>
          <w:rFonts w:ascii="mylotus" w:hAnsi="mylotus"/>
          <w:b/>
          <w:sz w:val="26"/>
          <w:szCs w:val="26"/>
          <w:rtl/>
        </w:rPr>
        <w:t xml:space="preserve">، </w:t>
      </w:r>
      <w:r>
        <w:rPr>
          <w:rFonts w:ascii="mylotus" w:hAnsi="mylotus"/>
          <w:b/>
          <w:sz w:val="26"/>
          <w:szCs w:val="26"/>
          <w:rtl/>
        </w:rPr>
        <w:t>ص 35</w:t>
      </w:r>
      <w:r w:rsidR="00EA5467">
        <w:rPr>
          <w:rFonts w:ascii="mylotus" w:hAnsi="mylotus"/>
          <w:b/>
          <w:sz w:val="26"/>
          <w:szCs w:val="26"/>
          <w:rtl/>
        </w:rPr>
        <w:t xml:space="preserve">: </w:t>
      </w:r>
      <w:r>
        <w:rPr>
          <w:rFonts w:ascii="mylotus" w:hAnsi="mylotus"/>
          <w:b/>
          <w:spacing w:val="-6"/>
          <w:sz w:val="26"/>
          <w:szCs w:val="26"/>
          <w:rtl/>
        </w:rPr>
        <w:t>((</w:t>
      </w:r>
      <w:r>
        <w:rPr>
          <w:rFonts w:ascii="mylotus" w:hAnsi="mylotus"/>
          <w:b/>
          <w:sz w:val="26"/>
          <w:szCs w:val="26"/>
          <w:rtl/>
        </w:rPr>
        <w:t xml:space="preserve">فالحديث بمجموع طرقه حسن أو صحيح </w:t>
      </w:r>
      <w:r>
        <w:rPr>
          <w:rFonts w:ascii="mylotus" w:hAnsi="mylotus"/>
          <w:b/>
          <w:spacing w:val="-6"/>
          <w:sz w:val="26"/>
          <w:szCs w:val="26"/>
          <w:rtl/>
        </w:rPr>
        <w:t>))</w:t>
      </w:r>
      <w:r>
        <w:rPr>
          <w:rFonts w:ascii="mylotus" w:hAnsi="mylotus"/>
          <w:b/>
          <w:sz w:val="26"/>
          <w:szCs w:val="26"/>
          <w:rtl/>
        </w:rPr>
        <w:t>.</w:t>
      </w:r>
    </w:p>
  </w:footnote>
  <w:footnote w:id="10">
    <w:p w:rsidR="005076C6" w:rsidRDefault="005076C6" w:rsidP="005076C6">
      <w:pPr>
        <w:pStyle w:val="a3"/>
        <w:pageBreakBefore/>
        <w:ind w:left="454" w:right="0" w:hanging="454"/>
        <w:jc w:val="both"/>
        <w:rPr>
          <w:rFonts w:ascii="mylotus" w:hAnsi="mylotus"/>
          <w:b/>
          <w:color w:val="000000"/>
          <w:sz w:val="26"/>
          <w:szCs w:val="26"/>
        </w:rPr>
      </w:pPr>
      <w:r>
        <w:rPr>
          <w:rFonts w:ascii="mylotus" w:hAnsi="mylotus"/>
          <w:b/>
          <w:color w:val="000000"/>
          <w:sz w:val="26"/>
          <w:szCs w:val="26"/>
          <w:rtl/>
        </w:rPr>
        <w:t>(</w:t>
      </w:r>
      <w:r>
        <w:rPr>
          <w:rStyle w:val="a4"/>
          <w:rFonts w:ascii="mylotus" w:hAnsi="mylotus"/>
          <w:b/>
          <w:color w:val="000000"/>
          <w:sz w:val="26"/>
          <w:szCs w:val="26"/>
        </w:rPr>
        <w:footnoteRef/>
      </w:r>
      <w:r>
        <w:rPr>
          <w:rFonts w:ascii="mylotus" w:hAnsi="mylotus"/>
          <w:b/>
          <w:color w:val="000000"/>
          <w:sz w:val="26"/>
          <w:szCs w:val="26"/>
          <w:rtl/>
        </w:rPr>
        <w:t>)</w:t>
      </w:r>
      <w:r>
        <w:rPr>
          <w:rFonts w:ascii="mylotus" w:hAnsi="mylotus"/>
          <w:b/>
          <w:spacing w:val="-6"/>
          <w:sz w:val="26"/>
          <w:szCs w:val="26"/>
          <w:rtl/>
        </w:rPr>
        <w:t>[رواه مالك في الموطأ</w:t>
      </w:r>
      <w:r w:rsidR="00EA5467">
        <w:rPr>
          <w:rFonts w:ascii="mylotus" w:hAnsi="mylotus"/>
          <w:b/>
          <w:spacing w:val="-6"/>
          <w:sz w:val="26"/>
          <w:szCs w:val="26"/>
          <w:rtl/>
        </w:rPr>
        <w:t xml:space="preserve">، </w:t>
      </w:r>
      <w:r>
        <w:rPr>
          <w:rFonts w:ascii="mylotus" w:hAnsi="mylotus"/>
          <w:b/>
          <w:spacing w:val="-6"/>
          <w:sz w:val="26"/>
          <w:szCs w:val="26"/>
          <w:rtl/>
        </w:rPr>
        <w:t>برقم 554</w:t>
      </w:r>
      <w:r w:rsidR="00EA5467">
        <w:rPr>
          <w:rFonts w:ascii="mylotus" w:hAnsi="mylotus"/>
          <w:b/>
          <w:spacing w:val="-6"/>
          <w:sz w:val="26"/>
          <w:szCs w:val="26"/>
          <w:rtl/>
        </w:rPr>
        <w:t xml:space="preserve">، </w:t>
      </w:r>
      <w:r>
        <w:rPr>
          <w:rFonts w:ascii="mylotus" w:hAnsi="mylotus"/>
          <w:b/>
          <w:spacing w:val="-6"/>
          <w:sz w:val="26"/>
          <w:szCs w:val="26"/>
          <w:rtl/>
        </w:rPr>
        <w:t>واللفظ له</w:t>
      </w:r>
      <w:r w:rsidR="00EA5467">
        <w:rPr>
          <w:rFonts w:ascii="mylotus" w:hAnsi="mylotus"/>
          <w:b/>
          <w:spacing w:val="-6"/>
          <w:sz w:val="26"/>
          <w:szCs w:val="26"/>
          <w:rtl/>
        </w:rPr>
        <w:t xml:space="preserve">، </w:t>
      </w:r>
      <w:r>
        <w:rPr>
          <w:rFonts w:ascii="mylotus" w:hAnsi="mylotus"/>
          <w:b/>
          <w:spacing w:val="-6"/>
          <w:sz w:val="26"/>
          <w:szCs w:val="26"/>
          <w:rtl/>
        </w:rPr>
        <w:t>وأبو داود</w:t>
      </w:r>
      <w:r w:rsidR="00EA5467">
        <w:rPr>
          <w:rFonts w:ascii="mylotus" w:hAnsi="mylotus"/>
          <w:b/>
          <w:spacing w:val="-6"/>
          <w:sz w:val="26"/>
          <w:szCs w:val="26"/>
          <w:rtl/>
        </w:rPr>
        <w:t xml:space="preserve">، </w:t>
      </w:r>
      <w:r>
        <w:rPr>
          <w:rFonts w:ascii="mylotus" w:hAnsi="mylotus"/>
          <w:b/>
          <w:spacing w:val="-6"/>
          <w:sz w:val="26"/>
          <w:szCs w:val="26"/>
          <w:rtl/>
        </w:rPr>
        <w:t>برقم 3113</w:t>
      </w:r>
      <w:r w:rsidR="00EA5467">
        <w:rPr>
          <w:rFonts w:ascii="mylotus" w:hAnsi="mylotus"/>
          <w:b/>
          <w:spacing w:val="-6"/>
          <w:sz w:val="26"/>
          <w:szCs w:val="26"/>
          <w:rtl/>
        </w:rPr>
        <w:t xml:space="preserve">، </w:t>
      </w:r>
      <w:r>
        <w:rPr>
          <w:rFonts w:ascii="mylotus" w:hAnsi="mylotus"/>
          <w:b/>
          <w:spacing w:val="-6"/>
          <w:sz w:val="26"/>
          <w:szCs w:val="26"/>
          <w:rtl/>
        </w:rPr>
        <w:t>والنسائي</w:t>
      </w:r>
      <w:r w:rsidR="00EA5467">
        <w:rPr>
          <w:rFonts w:ascii="mylotus" w:hAnsi="mylotus"/>
          <w:b/>
          <w:spacing w:val="-6"/>
          <w:sz w:val="26"/>
          <w:szCs w:val="26"/>
          <w:rtl/>
        </w:rPr>
        <w:t xml:space="preserve">، </w:t>
      </w:r>
      <w:r>
        <w:rPr>
          <w:rFonts w:ascii="mylotus" w:hAnsi="mylotus"/>
          <w:b/>
          <w:spacing w:val="-6"/>
          <w:sz w:val="26"/>
          <w:szCs w:val="26"/>
          <w:rtl/>
        </w:rPr>
        <w:t>برقم 1648</w:t>
      </w:r>
      <w:r w:rsidR="00EA5467">
        <w:rPr>
          <w:rFonts w:ascii="mylotus" w:hAnsi="mylotus"/>
          <w:b/>
          <w:spacing w:val="-6"/>
          <w:sz w:val="26"/>
          <w:szCs w:val="26"/>
          <w:rtl/>
        </w:rPr>
        <w:t xml:space="preserve">، </w:t>
      </w:r>
      <w:r>
        <w:rPr>
          <w:rFonts w:ascii="mylotus" w:hAnsi="mylotus"/>
          <w:b/>
          <w:spacing w:val="-6"/>
          <w:sz w:val="26"/>
          <w:szCs w:val="26"/>
          <w:rtl/>
        </w:rPr>
        <w:t>وصححه النووي</w:t>
      </w:r>
      <w:r w:rsidR="00EA5467">
        <w:rPr>
          <w:rFonts w:ascii="mylotus" w:hAnsi="mylotus"/>
          <w:b/>
          <w:spacing w:val="-6"/>
          <w:sz w:val="26"/>
          <w:szCs w:val="26"/>
          <w:rtl/>
        </w:rPr>
        <w:t xml:space="preserve">، </w:t>
      </w:r>
      <w:r>
        <w:rPr>
          <w:rFonts w:ascii="mylotus" w:hAnsi="mylotus"/>
          <w:b/>
          <w:spacing w:val="-6"/>
          <w:sz w:val="26"/>
          <w:szCs w:val="26"/>
          <w:rtl/>
        </w:rPr>
        <w:t>والألباني في صحيح الترغيب والترهيب</w:t>
      </w:r>
      <w:r w:rsidR="00EA5467">
        <w:rPr>
          <w:rFonts w:ascii="mylotus" w:hAnsi="mylotus"/>
          <w:b/>
          <w:spacing w:val="-6"/>
          <w:sz w:val="26"/>
          <w:szCs w:val="26"/>
          <w:rtl/>
        </w:rPr>
        <w:t xml:space="preserve">، </w:t>
      </w:r>
      <w:r>
        <w:rPr>
          <w:rFonts w:ascii="mylotus" w:hAnsi="mylotus"/>
          <w:b/>
          <w:spacing w:val="-6"/>
          <w:sz w:val="26"/>
          <w:szCs w:val="26"/>
          <w:rtl/>
        </w:rPr>
        <w:t>برقم 1397.</w:t>
      </w:r>
    </w:p>
  </w:footnote>
  <w:footnote w:id="11">
    <w:p w:rsidR="005076C6" w:rsidRDefault="005076C6" w:rsidP="005076C6">
      <w:pPr>
        <w:pStyle w:val="a3"/>
        <w:pageBreakBefore/>
        <w:ind w:left="454" w:right="0" w:hanging="454"/>
        <w:jc w:val="both"/>
        <w:rPr>
          <w:rFonts w:ascii="mylotus" w:hAnsi="mylotus"/>
          <w:b/>
          <w:color w:val="000000"/>
          <w:sz w:val="26"/>
          <w:szCs w:val="26"/>
        </w:rPr>
      </w:pPr>
      <w:r>
        <w:rPr>
          <w:rFonts w:ascii="mylotus" w:hAnsi="mylotus"/>
          <w:b/>
          <w:color w:val="000000"/>
          <w:sz w:val="26"/>
          <w:szCs w:val="26"/>
          <w:rtl/>
        </w:rPr>
        <w:t>(</w:t>
      </w:r>
      <w:r>
        <w:rPr>
          <w:rStyle w:val="a4"/>
          <w:rFonts w:ascii="mylotus" w:hAnsi="mylotus"/>
          <w:b/>
          <w:color w:val="000000"/>
          <w:sz w:val="26"/>
          <w:szCs w:val="26"/>
        </w:rPr>
        <w:footnoteRef/>
      </w:r>
      <w:r>
        <w:rPr>
          <w:rFonts w:ascii="mylotus" w:hAnsi="mylotus"/>
          <w:b/>
          <w:color w:val="000000"/>
          <w:sz w:val="26"/>
          <w:szCs w:val="26"/>
          <w:rtl/>
        </w:rPr>
        <w:t>)</w:t>
      </w:r>
      <w:r>
        <w:rPr>
          <w:rFonts w:ascii="mylotus" w:hAnsi="mylotus"/>
          <w:b/>
          <w:color w:val="000000"/>
          <w:sz w:val="26"/>
          <w:szCs w:val="26"/>
          <w:rtl/>
          <w:lang w:eastAsia="en-US"/>
        </w:rPr>
        <w:t xml:space="preserve"> رواه النسائي في سننه</w:t>
      </w:r>
      <w:r w:rsidR="00EA5467">
        <w:rPr>
          <w:rFonts w:ascii="mylotus" w:hAnsi="mylotus"/>
          <w:b/>
          <w:color w:val="000000"/>
          <w:sz w:val="26"/>
          <w:szCs w:val="26"/>
          <w:rtl/>
          <w:lang w:eastAsia="en-US"/>
        </w:rPr>
        <w:t xml:space="preserve">، </w:t>
      </w:r>
      <w:r>
        <w:rPr>
          <w:rFonts w:ascii="mylotus" w:hAnsi="mylotus"/>
          <w:b/>
          <w:color w:val="000000"/>
          <w:sz w:val="26"/>
          <w:szCs w:val="26"/>
          <w:rtl/>
          <w:lang w:eastAsia="en-US"/>
        </w:rPr>
        <w:t>برقم 1832</w:t>
      </w:r>
      <w:r w:rsidR="00EA5467">
        <w:rPr>
          <w:rFonts w:ascii="mylotus" w:hAnsi="mylotus"/>
          <w:b/>
          <w:color w:val="000000"/>
          <w:sz w:val="26"/>
          <w:szCs w:val="26"/>
          <w:rtl/>
          <w:lang w:eastAsia="en-US"/>
        </w:rPr>
        <w:t xml:space="preserve">، </w:t>
      </w:r>
      <w:r>
        <w:rPr>
          <w:rFonts w:ascii="mylotus" w:hAnsi="mylotus"/>
          <w:b/>
          <w:color w:val="000000"/>
          <w:sz w:val="26"/>
          <w:szCs w:val="26"/>
          <w:rtl/>
          <w:lang w:eastAsia="en-US"/>
        </w:rPr>
        <w:t>وهذا لفظه</w:t>
      </w:r>
      <w:r w:rsidR="00EA5467">
        <w:rPr>
          <w:rFonts w:ascii="mylotus" w:hAnsi="mylotus"/>
          <w:b/>
          <w:color w:val="000000"/>
          <w:sz w:val="26"/>
          <w:szCs w:val="26"/>
          <w:rtl/>
          <w:lang w:eastAsia="en-US"/>
        </w:rPr>
        <w:t xml:space="preserve">، </w:t>
      </w:r>
      <w:r>
        <w:rPr>
          <w:rFonts w:ascii="mylotus" w:hAnsi="mylotus"/>
          <w:b/>
          <w:color w:val="000000"/>
          <w:sz w:val="26"/>
          <w:szCs w:val="26"/>
          <w:rtl/>
          <w:lang w:eastAsia="en-US"/>
        </w:rPr>
        <w:t>وابن ماجه</w:t>
      </w:r>
      <w:r w:rsidR="00EA5467">
        <w:rPr>
          <w:rFonts w:ascii="mylotus" w:hAnsi="mylotus"/>
          <w:b/>
          <w:color w:val="000000"/>
          <w:sz w:val="26"/>
          <w:szCs w:val="26"/>
          <w:rtl/>
          <w:lang w:eastAsia="en-US"/>
        </w:rPr>
        <w:t xml:space="preserve">، </w:t>
      </w:r>
      <w:r>
        <w:rPr>
          <w:rFonts w:ascii="mylotus" w:hAnsi="mylotus"/>
          <w:b/>
          <w:color w:val="000000"/>
          <w:sz w:val="26"/>
          <w:szCs w:val="26"/>
          <w:rtl/>
          <w:lang w:eastAsia="en-US"/>
        </w:rPr>
        <w:t>برقم 1614</w:t>
      </w:r>
      <w:r w:rsidR="00EA5467">
        <w:rPr>
          <w:rFonts w:ascii="mylotus" w:hAnsi="mylotus"/>
          <w:b/>
          <w:color w:val="000000"/>
          <w:sz w:val="26"/>
          <w:szCs w:val="26"/>
          <w:rtl/>
          <w:lang w:eastAsia="en-US"/>
        </w:rPr>
        <w:t xml:space="preserve">، </w:t>
      </w:r>
      <w:r>
        <w:rPr>
          <w:rFonts w:ascii="mylotus" w:hAnsi="mylotus"/>
          <w:b/>
          <w:color w:val="000000"/>
          <w:sz w:val="26"/>
          <w:szCs w:val="26"/>
          <w:rtl/>
          <w:lang w:eastAsia="en-US"/>
        </w:rPr>
        <w:t>من حديث ابن مسعود</w:t>
      </w:r>
      <w:r w:rsidR="00EA5467">
        <w:rPr>
          <w:rFonts w:ascii="mylotus" w:hAnsi="mylotus"/>
          <w:b/>
          <w:color w:val="000000"/>
          <w:sz w:val="26"/>
          <w:szCs w:val="26"/>
          <w:rtl/>
          <w:lang w:eastAsia="en-US"/>
        </w:rPr>
        <w:t xml:space="preserve">، </w:t>
      </w:r>
      <w:r>
        <w:rPr>
          <w:rFonts w:ascii="mylotus" w:hAnsi="mylotus"/>
          <w:b/>
          <w:color w:val="000000"/>
          <w:sz w:val="26"/>
          <w:szCs w:val="26"/>
          <w:rtl/>
          <w:lang w:eastAsia="en-US"/>
        </w:rPr>
        <w:t>وحسنه الألباني في صحيح سنن النسائي</w:t>
      </w:r>
      <w:r w:rsidR="00EA5467">
        <w:rPr>
          <w:rFonts w:ascii="mylotus" w:hAnsi="mylotus"/>
          <w:b/>
          <w:color w:val="000000"/>
          <w:sz w:val="26"/>
          <w:szCs w:val="26"/>
          <w:rtl/>
          <w:lang w:eastAsia="en-US"/>
        </w:rPr>
        <w:t xml:space="preserve">، </w:t>
      </w:r>
      <w:r>
        <w:rPr>
          <w:rFonts w:ascii="mylotus" w:hAnsi="mylotus"/>
          <w:b/>
          <w:color w:val="000000"/>
          <w:sz w:val="26"/>
          <w:szCs w:val="26"/>
          <w:rtl/>
          <w:lang w:eastAsia="en-US"/>
        </w:rPr>
        <w:t>برقم 1614.</w:t>
      </w:r>
    </w:p>
  </w:footnote>
  <w:footnote w:id="12">
    <w:p w:rsidR="005076C6" w:rsidRDefault="005076C6" w:rsidP="005076C6">
      <w:pPr>
        <w:pStyle w:val="a3"/>
        <w:pageBreakBefore/>
        <w:ind w:left="454" w:right="0" w:hanging="454"/>
        <w:jc w:val="both"/>
        <w:rPr>
          <w:rFonts w:ascii="mylotus" w:hAnsi="mylotus"/>
          <w:b/>
          <w:color w:val="000000"/>
          <w:sz w:val="26"/>
          <w:szCs w:val="26"/>
        </w:rPr>
      </w:pPr>
      <w:r>
        <w:rPr>
          <w:rFonts w:ascii="mylotus" w:hAnsi="mylotus"/>
          <w:b/>
          <w:color w:val="000000"/>
          <w:sz w:val="26"/>
          <w:szCs w:val="26"/>
          <w:rtl/>
        </w:rPr>
        <w:t>(</w:t>
      </w:r>
      <w:r>
        <w:rPr>
          <w:rStyle w:val="a4"/>
          <w:rFonts w:ascii="mylotus" w:hAnsi="mylotus"/>
          <w:b/>
          <w:color w:val="000000"/>
          <w:sz w:val="26"/>
          <w:szCs w:val="26"/>
        </w:rPr>
        <w:footnoteRef/>
      </w:r>
      <w:r>
        <w:rPr>
          <w:rFonts w:ascii="mylotus" w:hAnsi="mylotus"/>
          <w:b/>
          <w:color w:val="000000"/>
          <w:sz w:val="26"/>
          <w:szCs w:val="26"/>
          <w:rtl/>
        </w:rPr>
        <w:t>) صحيح البخاري</w:t>
      </w:r>
      <w:r w:rsidR="00EA5467">
        <w:rPr>
          <w:rFonts w:ascii="mylotus" w:hAnsi="mylotus"/>
          <w:b/>
          <w:color w:val="000000"/>
          <w:sz w:val="26"/>
          <w:szCs w:val="26"/>
          <w:rtl/>
        </w:rPr>
        <w:t xml:space="preserve">، </w:t>
      </w:r>
      <w:r>
        <w:rPr>
          <w:rFonts w:ascii="mylotus" w:hAnsi="mylotus"/>
          <w:b/>
          <w:color w:val="000000"/>
          <w:sz w:val="26"/>
          <w:szCs w:val="26"/>
          <w:rtl/>
        </w:rPr>
        <w:t>برقم 1368.</w:t>
      </w:r>
    </w:p>
  </w:footnote>
  <w:footnote w:id="13">
    <w:p w:rsidR="005076C6" w:rsidRDefault="005076C6" w:rsidP="005076C6">
      <w:pPr>
        <w:pStyle w:val="a3"/>
        <w:pageBreakBefore/>
        <w:ind w:left="454" w:right="0" w:hanging="454"/>
        <w:jc w:val="both"/>
        <w:rPr>
          <w:rFonts w:ascii="mylotus" w:hAnsi="mylotus"/>
          <w:b/>
          <w:color w:val="000000"/>
          <w:sz w:val="26"/>
          <w:szCs w:val="26"/>
        </w:rPr>
      </w:pPr>
      <w:r>
        <w:rPr>
          <w:rFonts w:ascii="mylotus" w:hAnsi="mylotus"/>
          <w:b/>
          <w:color w:val="000000"/>
          <w:sz w:val="26"/>
          <w:szCs w:val="26"/>
          <w:rtl/>
        </w:rPr>
        <w:t>(</w:t>
      </w:r>
      <w:r>
        <w:rPr>
          <w:rStyle w:val="a4"/>
          <w:rFonts w:ascii="mylotus" w:hAnsi="mylotus"/>
          <w:b/>
          <w:color w:val="000000"/>
          <w:sz w:val="26"/>
          <w:szCs w:val="26"/>
        </w:rPr>
        <w:footnoteRef/>
      </w:r>
      <w:r>
        <w:rPr>
          <w:rFonts w:ascii="mylotus" w:hAnsi="mylotus"/>
          <w:b/>
          <w:color w:val="000000"/>
          <w:sz w:val="26"/>
          <w:szCs w:val="26"/>
          <w:rtl/>
        </w:rPr>
        <w:t>)</w:t>
      </w:r>
      <w:r>
        <w:rPr>
          <w:rFonts w:ascii="mylotus" w:hAnsi="mylotus"/>
          <w:b/>
          <w:spacing w:val="-4"/>
          <w:sz w:val="26"/>
          <w:szCs w:val="26"/>
          <w:rtl/>
        </w:rPr>
        <w:t xml:space="preserve"> رواه الإمام أحمد في المسند</w:t>
      </w:r>
      <w:r w:rsidR="00EA5467">
        <w:rPr>
          <w:rFonts w:ascii="mylotus" w:hAnsi="mylotus"/>
          <w:b/>
          <w:spacing w:val="-4"/>
          <w:sz w:val="26"/>
          <w:szCs w:val="26"/>
          <w:rtl/>
        </w:rPr>
        <w:t xml:space="preserve">، </w:t>
      </w:r>
      <w:r>
        <w:rPr>
          <w:rFonts w:ascii="mylotus" w:hAnsi="mylotus"/>
          <w:b/>
          <w:spacing w:val="-4"/>
          <w:sz w:val="26"/>
          <w:szCs w:val="26"/>
          <w:rtl/>
        </w:rPr>
        <w:t>برقم 21949</w:t>
      </w:r>
      <w:r w:rsidR="00EA5467">
        <w:rPr>
          <w:rFonts w:ascii="mylotus" w:hAnsi="mylotus"/>
          <w:b/>
          <w:spacing w:val="-4"/>
          <w:sz w:val="26"/>
          <w:szCs w:val="26"/>
          <w:rtl/>
        </w:rPr>
        <w:t xml:space="preserve">، </w:t>
      </w:r>
      <w:r>
        <w:rPr>
          <w:rFonts w:ascii="mylotus" w:hAnsi="mylotus"/>
          <w:b/>
          <w:spacing w:val="-4"/>
          <w:sz w:val="26"/>
          <w:szCs w:val="26"/>
          <w:rtl/>
        </w:rPr>
        <w:t>والطحاوي في شرح مشكل الآثار</w:t>
      </w:r>
      <w:r w:rsidR="00EA5467">
        <w:rPr>
          <w:rFonts w:ascii="mylotus" w:hAnsi="mylotus"/>
          <w:b/>
          <w:spacing w:val="-4"/>
          <w:sz w:val="26"/>
          <w:szCs w:val="26"/>
          <w:rtl/>
        </w:rPr>
        <w:t xml:space="preserve">، </w:t>
      </w:r>
      <w:r>
        <w:rPr>
          <w:rFonts w:ascii="mylotus" w:hAnsi="mylotus"/>
          <w:b/>
          <w:spacing w:val="-4"/>
          <w:sz w:val="26"/>
          <w:szCs w:val="26"/>
          <w:rtl/>
        </w:rPr>
        <w:t>برقم 2641</w:t>
      </w:r>
      <w:r w:rsidR="00EA5467">
        <w:rPr>
          <w:rFonts w:ascii="mylotus" w:hAnsi="mylotus"/>
          <w:b/>
          <w:spacing w:val="-4"/>
          <w:sz w:val="26"/>
          <w:szCs w:val="26"/>
          <w:rtl/>
        </w:rPr>
        <w:t xml:space="preserve">، </w:t>
      </w:r>
      <w:r>
        <w:rPr>
          <w:rFonts w:ascii="mylotus" w:hAnsi="mylotus"/>
          <w:b/>
          <w:spacing w:val="-4"/>
          <w:sz w:val="26"/>
          <w:szCs w:val="26"/>
          <w:rtl/>
        </w:rPr>
        <w:t>والحاكم</w:t>
      </w:r>
      <w:r w:rsidR="00EA5467">
        <w:rPr>
          <w:rFonts w:ascii="mylotus" w:hAnsi="mylotus"/>
          <w:b/>
          <w:spacing w:val="-4"/>
          <w:sz w:val="26"/>
          <w:szCs w:val="26"/>
          <w:rtl/>
        </w:rPr>
        <w:t xml:space="preserve">، </w:t>
      </w:r>
      <w:r>
        <w:rPr>
          <w:rFonts w:ascii="mylotus" w:hAnsi="mylotus"/>
          <w:b/>
          <w:spacing w:val="-4"/>
          <w:sz w:val="26"/>
          <w:szCs w:val="26"/>
          <w:rtl/>
        </w:rPr>
        <w:t>برقم 1258</w:t>
      </w:r>
      <w:r w:rsidR="00EA5467">
        <w:rPr>
          <w:rFonts w:ascii="mylotus" w:hAnsi="mylotus"/>
          <w:b/>
          <w:spacing w:val="-4"/>
          <w:sz w:val="26"/>
          <w:szCs w:val="26"/>
          <w:rtl/>
        </w:rPr>
        <w:t xml:space="preserve">، </w:t>
      </w:r>
      <w:r>
        <w:rPr>
          <w:rFonts w:ascii="mylotus" w:hAnsi="mylotus"/>
          <w:b/>
          <w:spacing w:val="-4"/>
          <w:sz w:val="26"/>
          <w:szCs w:val="26"/>
          <w:rtl/>
        </w:rPr>
        <w:t>وصححه</w:t>
      </w:r>
      <w:r w:rsidR="00EA5467">
        <w:rPr>
          <w:rFonts w:ascii="mylotus" w:hAnsi="mylotus"/>
          <w:b/>
          <w:spacing w:val="-4"/>
          <w:sz w:val="26"/>
          <w:szCs w:val="26"/>
          <w:rtl/>
        </w:rPr>
        <w:t xml:space="preserve">، </w:t>
      </w:r>
      <w:proofErr w:type="spellStart"/>
      <w:r>
        <w:rPr>
          <w:rFonts w:ascii="mylotus" w:hAnsi="mylotus"/>
          <w:b/>
          <w:spacing w:val="-4"/>
          <w:sz w:val="26"/>
          <w:szCs w:val="26"/>
          <w:rtl/>
        </w:rPr>
        <w:t>ووافقه</w:t>
      </w:r>
      <w:proofErr w:type="spellEnd"/>
      <w:r>
        <w:rPr>
          <w:rFonts w:ascii="mylotus" w:hAnsi="mylotus"/>
          <w:b/>
          <w:spacing w:val="-4"/>
          <w:sz w:val="26"/>
          <w:szCs w:val="26"/>
          <w:rtl/>
        </w:rPr>
        <w:t xml:space="preserve"> الذهبي</w:t>
      </w:r>
      <w:r w:rsidR="00EA5467">
        <w:rPr>
          <w:rFonts w:ascii="mylotus" w:hAnsi="mylotus"/>
          <w:b/>
          <w:spacing w:val="-4"/>
          <w:sz w:val="26"/>
          <w:szCs w:val="26"/>
          <w:rtl/>
        </w:rPr>
        <w:t xml:space="preserve">، </w:t>
      </w:r>
      <w:r>
        <w:rPr>
          <w:rFonts w:ascii="mylotus" w:hAnsi="mylotus"/>
          <w:b/>
          <w:spacing w:val="-4"/>
          <w:sz w:val="26"/>
          <w:szCs w:val="26"/>
          <w:rtl/>
        </w:rPr>
        <w:t>وغيرهم</w:t>
      </w:r>
      <w:r w:rsidR="00EA5467">
        <w:rPr>
          <w:rFonts w:ascii="mylotus" w:hAnsi="mylotus"/>
          <w:b/>
          <w:spacing w:val="-4"/>
          <w:sz w:val="26"/>
          <w:szCs w:val="26"/>
          <w:rtl/>
        </w:rPr>
        <w:t xml:space="preserve">، </w:t>
      </w:r>
      <w:r>
        <w:rPr>
          <w:rFonts w:ascii="mylotus" w:hAnsi="mylotus"/>
          <w:b/>
          <w:spacing w:val="-4"/>
          <w:sz w:val="26"/>
          <w:szCs w:val="26"/>
          <w:rtl/>
        </w:rPr>
        <w:t>وصححه الألباني في سلسلة الأحاديث الصحيحة</w:t>
      </w:r>
      <w:r w:rsidR="00EA5467">
        <w:rPr>
          <w:rFonts w:ascii="mylotus" w:hAnsi="mylotus"/>
          <w:b/>
          <w:spacing w:val="-4"/>
          <w:sz w:val="26"/>
          <w:szCs w:val="26"/>
          <w:rtl/>
        </w:rPr>
        <w:t xml:space="preserve">، </w:t>
      </w:r>
      <w:r>
        <w:rPr>
          <w:rFonts w:ascii="mylotus" w:hAnsi="mylotus"/>
          <w:b/>
          <w:spacing w:val="-4"/>
          <w:sz w:val="26"/>
          <w:szCs w:val="26"/>
          <w:rtl/>
        </w:rPr>
        <w:t>3/ 107.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6C6" w:rsidRPr="00D74897" w:rsidRDefault="005076C6" w:rsidP="00D74897">
    <w:pPr>
      <w:pStyle w:val="a5"/>
      <w:ind w:firstLine="0"/>
      <w:rPr>
        <w:rFonts w:hint="cs"/>
        <w:rtl/>
        <w:lang w:bidi="ar-EG"/>
      </w:rPr>
    </w:pPr>
    <w:r>
      <w:rPr>
        <w:rFonts w:hint="cs"/>
        <w:noProof/>
        <w:rtl/>
        <w:lang w:eastAsia="en-US"/>
      </w:rPr>
      <mc:AlternateContent>
        <mc:Choice Requires="wpg">
          <w:drawing>
            <wp:anchor distT="0" distB="0" distL="114300" distR="114300" simplePos="0" relativeHeight="251663360" behindDoc="0" locked="0" layoutInCell="1" allowOverlap="1" wp14:anchorId="0F790B09" wp14:editId="31A905AD">
              <wp:simplePos x="0" y="0"/>
              <wp:positionH relativeFrom="column">
                <wp:posOffset>551180</wp:posOffset>
              </wp:positionH>
              <wp:positionV relativeFrom="paragraph">
                <wp:posOffset>-230183</wp:posOffset>
              </wp:positionV>
              <wp:extent cx="6096000" cy="748665"/>
              <wp:effectExtent l="0" t="0" r="0" b="0"/>
              <wp:wrapNone/>
              <wp:docPr id="28" name="مجموعة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748665"/>
                        <a:chOff x="1033" y="5399"/>
                        <a:chExt cx="9580" cy="1151"/>
                      </a:xfrm>
                    </wpg:grpSpPr>
                    <wps:wsp>
                      <wps:cNvPr id="29" name="Line 14"/>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0" name="Text Box 15"/>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6C6" w:rsidRDefault="005076C6" w:rsidP="00D74897">
                            <w:pPr>
                              <w:jc w:val="center"/>
                              <w:rPr>
                                <w:rFonts w:cs="Traditional Arabic" w:hint="cs"/>
                                <w:b/>
                                <w:bCs/>
                                <w:sz w:val="22"/>
                                <w:szCs w:val="22"/>
                                <w:rtl/>
                              </w:rPr>
                            </w:pPr>
                            <w:r w:rsidRPr="008914ED">
                              <w:rPr>
                                <w:rFonts w:cs="Traditional Arabic"/>
                                <w:b/>
                                <w:bCs/>
                                <w:sz w:val="26"/>
                                <w:szCs w:val="26"/>
                                <w:rtl/>
                              </w:rPr>
                              <w:t>مواقف لا تنسى من سيرة والدتي رحمها الله</w:t>
                            </w:r>
                          </w:p>
                          <w:p w:rsidR="005076C6" w:rsidRPr="00EF471B" w:rsidRDefault="005076C6" w:rsidP="00D74897">
                            <w:pPr>
                              <w:jc w:val="center"/>
                              <w:rPr>
                                <w:rFonts w:hint="cs"/>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5076C6" w:rsidRPr="00EF471B" w:rsidRDefault="005076C6" w:rsidP="00D74897">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31"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28" o:spid="_x0000_s1027" style="position:absolute;left:0;text-align:left;margin-left:43.4pt;margin-top:-18.1pt;width:480pt;height:58.95pt;z-index:25166336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">
              <v:line id="Line 14" o:spid="_x0000_s1028"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W4hMQAAADbAAAADwAAAGRycy9kb3ducmV2LnhtbESPQWsCMRSE70L/Q3gFbzWrqNWtUUqx&#10;VAs9VMXzY/O6Wdy8hE1ct/31Rih4HGbmG2ax6mwtWmpC5VjBcJCBIC6crrhUcNi/P81AhIissXZM&#10;Cn4pwGr50Ftgrt2Fv6ndxVIkCIccFZgYfS5lKAxZDAPniZP34xqLMcmmlLrBS4LbWo6ybCotVpwW&#10;DHp6M1ScdmerYP3p9PP+46vybTsdT/6OfmLsVqn+Y/f6AiJSF+/h//ZGKxjN4fYl/QC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tbiExAAAANsAAAAPAAAAAAAAAAAA&#10;AAAAAKECAABkcnMvZG93bnJldi54bWxQSwUGAAAAAAQABAD5AAAAkgMAAAAA&#10;" strokecolor="#4cc44c" strokeweight="6pt">
                <v:stroke linestyle="thinThick"/>
              </v:line>
              <v:shapetype id="_x0000_t202" coordsize="21600,21600" o:spt="202" path="m,l,21600r21600,l21600,xe">
                <v:stroke joinstyle="miter"/>
                <v:path gradientshapeok="t" o:connecttype="rect"/>
              </v:shapetype>
              <v:shape id="Text Box 15" o:spid="_x0000_s1029"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5076C6" w:rsidRDefault="005076C6" w:rsidP="00D74897">
                      <w:pPr>
                        <w:jc w:val="center"/>
                        <w:rPr>
                          <w:rFonts w:cs="Traditional Arabic" w:hint="cs"/>
                          <w:b/>
                          <w:bCs/>
                          <w:sz w:val="22"/>
                          <w:szCs w:val="22"/>
                          <w:rtl/>
                        </w:rPr>
                      </w:pPr>
                      <w:r w:rsidRPr="008914ED">
                        <w:rPr>
                          <w:rFonts w:cs="Traditional Arabic"/>
                          <w:b/>
                          <w:bCs/>
                          <w:sz w:val="26"/>
                          <w:szCs w:val="26"/>
                          <w:rtl/>
                        </w:rPr>
                        <w:t>مواقف لا تنسى من سيرة والدتي رحمها الله</w:t>
                      </w:r>
                    </w:p>
                    <w:p w:rsidR="005076C6" w:rsidRPr="00EF471B" w:rsidRDefault="005076C6" w:rsidP="00D74897">
                      <w:pPr>
                        <w:jc w:val="center"/>
                        <w:rPr>
                          <w:rFonts w:hint="cs"/>
                          <w:b/>
                          <w:bCs/>
                          <w:sz w:val="22"/>
                          <w:szCs w:val="22"/>
                          <w:rtl/>
                          <w:lang w:bidi="ar-EG"/>
                        </w:rPr>
                      </w:pPr>
                      <w:r w:rsidRPr="00EF471B">
                        <w:rPr>
                          <w:rFonts w:cs="Traditional Arabic" w:hint="cs"/>
                          <w:b/>
                          <w:bCs/>
                          <w:sz w:val="22"/>
                          <w:szCs w:val="22"/>
                          <w:rtl/>
                        </w:rPr>
                        <w:t> </w:t>
                      </w:r>
                      <w:hyperlink r:id="rId3"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5076C6" w:rsidRPr="00EF471B" w:rsidRDefault="005076C6" w:rsidP="00D74897">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0"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ZMDLDAAAA2wAAAA8AAABkcnMvZG93bnJldi54bWxEj0+LwjAUxO8L+x3CW/C2plVcpBplVYQe&#10;9OA/vD6aZ1u2ealNrPXbG2HB4zAzv2Gm885UoqXGlZYVxP0IBHFmdcm5guNh/T0G4TyyxsoyKXiQ&#10;g/ns82OKibZ33lG797kIEHYJKii8rxMpXVaQQde3NXHwLrYx6INscqkbvAe4qeQgin6kwZLDQoE1&#10;LQvK/vY3o6CNzardRulJxmOzue4e6Xm0SJXqfXW/ExCeOv8O/7dTrWAYw+tL+AFy9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kwMsMAAADbAAAADwAAAAAAAAAAAAAAAACf&#10;AgAAZHJzL2Rvd25yZXYueG1sUEsFBgAAAAAEAAQA9wAAAI8DAAAAAA==&#10;">
                <v:imagedata r:id="rId4"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6C6" w:rsidRPr="00D74897" w:rsidRDefault="005076C6" w:rsidP="005076C6">
    <w:pPr>
      <w:pStyle w:val="a5"/>
      <w:ind w:firstLine="0"/>
      <w:rPr>
        <w:rFonts w:hint="cs"/>
        <w:rtl/>
        <w:lang w:bidi="ar-EG"/>
      </w:rPr>
    </w:pPr>
    <w:r>
      <w:rPr>
        <w:rFonts w:hint="cs"/>
        <w:noProof/>
        <w:rtl/>
        <w:lang w:eastAsia="en-US"/>
      </w:rPr>
      <mc:AlternateContent>
        <mc:Choice Requires="wpg">
          <w:drawing>
            <wp:anchor distT="0" distB="0" distL="114300" distR="114300" simplePos="0" relativeHeight="251665408" behindDoc="0" locked="0" layoutInCell="1" allowOverlap="1" wp14:anchorId="3C4B9A89" wp14:editId="3B7447B2">
              <wp:simplePos x="0" y="0"/>
              <wp:positionH relativeFrom="column">
                <wp:posOffset>-12226</wp:posOffset>
              </wp:positionH>
              <wp:positionV relativeFrom="paragraph">
                <wp:posOffset>-213995</wp:posOffset>
              </wp:positionV>
              <wp:extent cx="6096000" cy="748665"/>
              <wp:effectExtent l="0" t="0" r="0" b="0"/>
              <wp:wrapNone/>
              <wp:docPr id="32" name="مجموعة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748665"/>
                        <a:chOff x="1033" y="5399"/>
                        <a:chExt cx="9580" cy="1151"/>
                      </a:xfrm>
                    </wpg:grpSpPr>
                    <wps:wsp>
                      <wps:cNvPr id="33" name="Line 14"/>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4" name="Text Box 15"/>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6C6" w:rsidRDefault="005076C6" w:rsidP="005076C6">
                            <w:pPr>
                              <w:jc w:val="center"/>
                              <w:rPr>
                                <w:rFonts w:cs="Traditional Arabic" w:hint="cs"/>
                                <w:b/>
                                <w:bCs/>
                                <w:sz w:val="22"/>
                                <w:szCs w:val="22"/>
                                <w:rtl/>
                              </w:rPr>
                            </w:pPr>
                            <w:r w:rsidRPr="008914ED">
                              <w:rPr>
                                <w:rFonts w:cs="Traditional Arabic"/>
                                <w:b/>
                                <w:bCs/>
                                <w:sz w:val="26"/>
                                <w:szCs w:val="26"/>
                                <w:rtl/>
                              </w:rPr>
                              <w:t>مواقف لا تنسى من سيرة والدتي رحمها الله</w:t>
                            </w:r>
                          </w:p>
                          <w:p w:rsidR="005076C6" w:rsidRPr="00EF471B" w:rsidRDefault="005076C6" w:rsidP="005076C6">
                            <w:pPr>
                              <w:jc w:val="center"/>
                              <w:rPr>
                                <w:rFonts w:hint="cs"/>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5076C6" w:rsidRPr="00EF471B" w:rsidRDefault="005076C6" w:rsidP="005076C6">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35"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32" o:spid="_x0000_s1031" style="position:absolute;left:0;text-align:left;margin-left:-.95pt;margin-top:-16.85pt;width:480pt;height:58.95pt;z-index:251665408"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">
              <v:line id="Line 14" o:spid="_x0000_s1032"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Zs8UAAADbAAAADwAAAGRycy9kb3ducmV2LnhtbESPT2sCMRTE74V+h/AK3mrWWv+wNUoR&#10;S7XQQ1U8Pzavm8XNS9jEdeunN4LQ4zAzv2Fmi87WoqUmVI4VDPoZCOLC6YpLBfvdx/MURIjIGmvH&#10;pOCPAizmjw8zzLU78w+121iKBOGQowITo8+lDIUhi6HvPHHyfl1jMSbZlFI3eE5wW8uXLBtLixWn&#10;BYOeloaK4/ZkFay+nJ7sPr8r37bj19Hl4EfGbpTqPXXvbyAidfE/fG+vtYLhEG5f0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QZs8UAAADbAAAADwAAAAAAAAAA&#10;AAAAAAChAgAAZHJzL2Rvd25yZXYueG1sUEsFBgAAAAAEAAQA+QAAAJMDAAAAAA==&#10;" strokecolor="#4cc44c" strokeweight="6pt">
                <v:stroke linestyle="thinThick"/>
              </v:line>
              <v:shapetype id="_x0000_t202" coordsize="21600,21600" o:spt="202" path="m,l,21600r21600,l21600,xe">
                <v:stroke joinstyle="miter"/>
                <v:path gradientshapeok="t" o:connecttype="rect"/>
              </v:shapetype>
              <v:shape id="Text Box 15" o:spid="_x0000_s1033"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5076C6" w:rsidRDefault="005076C6" w:rsidP="005076C6">
                      <w:pPr>
                        <w:jc w:val="center"/>
                        <w:rPr>
                          <w:rFonts w:cs="Traditional Arabic" w:hint="cs"/>
                          <w:b/>
                          <w:bCs/>
                          <w:sz w:val="22"/>
                          <w:szCs w:val="22"/>
                          <w:rtl/>
                        </w:rPr>
                      </w:pPr>
                      <w:r w:rsidRPr="008914ED">
                        <w:rPr>
                          <w:rFonts w:cs="Traditional Arabic"/>
                          <w:b/>
                          <w:bCs/>
                          <w:sz w:val="26"/>
                          <w:szCs w:val="26"/>
                          <w:rtl/>
                        </w:rPr>
                        <w:t>مواقف لا تنسى من سيرة والدتي رحمها الله</w:t>
                      </w:r>
                    </w:p>
                    <w:p w:rsidR="005076C6" w:rsidRPr="00EF471B" w:rsidRDefault="005076C6" w:rsidP="005076C6">
                      <w:pPr>
                        <w:jc w:val="center"/>
                        <w:rPr>
                          <w:rFonts w:hint="cs"/>
                          <w:b/>
                          <w:bCs/>
                          <w:sz w:val="22"/>
                          <w:szCs w:val="22"/>
                          <w:rtl/>
                          <w:lang w:bidi="ar-EG"/>
                        </w:rPr>
                      </w:pPr>
                      <w:r w:rsidRPr="00EF471B">
                        <w:rPr>
                          <w:rFonts w:cs="Traditional Arabic" w:hint="cs"/>
                          <w:b/>
                          <w:bCs/>
                          <w:sz w:val="22"/>
                          <w:szCs w:val="22"/>
                          <w:rtl/>
                        </w:rPr>
                        <w:t> </w:t>
                      </w:r>
                      <w:hyperlink r:id="rId3"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5076C6" w:rsidRPr="00EF471B" w:rsidRDefault="005076C6" w:rsidP="005076C6">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4"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iNjHFAAAA2wAAAA8AAABkcnMvZG93bnJldi54bWxEj0FrwkAUhO9C/8PyhN50E0tEUlexipBD&#10;e0ja0usj+5qEZt/G7BqTf98tCD0OM/MNs92PphUD9a6xrCBeRiCIS6sbrhR8vJ8XGxDOI2tsLZOC&#10;iRzsdw+zLaba3jinofCVCBB2KSqove9SKV1Zk0G3tB1x8L5tb9AH2VdS93gLcNPKVRStpcGGw0KN&#10;HR1rKn+Kq1EwxOY0vEXZp4w35vWST9lX8pIp9TgfD88gPI3+P3xvZ1rBUwJ/X8IPkL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4jYxxQAAANsAAAAPAAAAAAAAAAAAAAAA&#10;AJ8CAABkcnMvZG93bnJldi54bWxQSwUGAAAAAAQABAD3AAAAkQMAAAAA&#10;">
                <v:imagedata r:id="rId4" o:title=""/>
              </v:shape>
            </v:group>
          </w:pict>
        </mc:Fallback>
      </mc:AlternateContent>
    </w:r>
  </w:p>
  <w:p w:rsidR="005076C6" w:rsidRDefault="005076C6">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A0" w:firstRow="1" w:lastRow="0" w:firstColumn="1" w:lastColumn="0" w:noHBand="0" w:noVBand="0"/>
    </w:tblPr>
    <w:tblGrid>
      <w:gridCol w:w="907"/>
      <w:gridCol w:w="6464"/>
    </w:tblGrid>
    <w:tr w:rsidR="005076C6">
      <w:trPr>
        <w:trHeight w:hRule="exact" w:val="624"/>
        <w:jc w:val="center"/>
      </w:trPr>
      <w:tc>
        <w:tcPr>
          <w:tcW w:w="907" w:type="dxa"/>
        </w:tcPr>
        <w:p w:rsidR="005076C6" w:rsidRDefault="005076C6">
          <w:pPr>
            <w:pStyle w:val="a5"/>
            <w:tabs>
              <w:tab w:val="clear" w:pos="4153"/>
              <w:tab w:val="clear" w:pos="8306"/>
            </w:tabs>
            <w:spacing w:before="240" w:after="0" w:line="240" w:lineRule="exact"/>
            <w:ind w:firstLine="0"/>
            <w:jc w:val="center"/>
            <w:rPr>
              <w:rFonts w:ascii="mylotus" w:hAnsi="mylotus"/>
              <w:sz w:val="36"/>
              <w:szCs w:val="36"/>
            </w:rPr>
          </w:pPr>
          <w:r>
            <w:rPr>
              <w:rFonts w:ascii="mylotus" w:hAnsi="mylotus"/>
              <w:sz w:val="36"/>
              <w:szCs w:val="36"/>
            </w:rPr>
            <w:fldChar w:fldCharType="begin"/>
          </w:r>
          <w:r>
            <w:rPr>
              <w:rFonts w:ascii="mylotus" w:hAnsi="mylotus"/>
              <w:sz w:val="36"/>
              <w:szCs w:val="36"/>
            </w:rPr>
            <w:instrText xml:space="preserve"> PAGE   \* MERGEFORMAT </w:instrText>
          </w:r>
          <w:r>
            <w:rPr>
              <w:rFonts w:ascii="mylotus" w:hAnsi="mylotus"/>
              <w:sz w:val="36"/>
              <w:szCs w:val="36"/>
            </w:rPr>
            <w:fldChar w:fldCharType="separate"/>
          </w:r>
          <w:r w:rsidRPr="00D74897">
            <w:rPr>
              <w:rFonts w:ascii="mylotus" w:hAnsi="mylotus"/>
              <w:noProof/>
              <w:sz w:val="36"/>
              <w:szCs w:val="36"/>
              <w:rtl/>
              <w:lang w:val="ar-SA"/>
            </w:rPr>
            <w:t>4</w:t>
          </w:r>
          <w:r>
            <w:rPr>
              <w:rFonts w:ascii="mylotus" w:hAnsi="mylotus"/>
              <w:sz w:val="36"/>
              <w:szCs w:val="36"/>
            </w:rPr>
            <w:fldChar w:fldCharType="end"/>
          </w:r>
        </w:p>
      </w:tc>
      <w:tc>
        <w:tcPr>
          <w:tcW w:w="6464" w:type="dxa"/>
        </w:tcPr>
        <w:p w:rsidR="005076C6" w:rsidRDefault="005076C6">
          <w:pPr>
            <w:pStyle w:val="a5"/>
            <w:tabs>
              <w:tab w:val="clear" w:pos="4153"/>
              <w:tab w:val="clear" w:pos="8306"/>
            </w:tabs>
            <w:spacing w:after="0" w:line="240" w:lineRule="exact"/>
            <w:ind w:firstLine="0"/>
            <w:jc w:val="right"/>
            <w:rPr>
              <w:rFonts w:cs="Simplified Arabic" w:hint="cs"/>
              <w:b/>
              <w:bCs/>
              <w:szCs w:val="24"/>
            </w:rPr>
          </w:pPr>
          <w:r>
            <w:rPr>
              <w:noProof/>
              <w:lang w:eastAsia="en-US"/>
            </w:rPr>
            <mc:AlternateContent>
              <mc:Choice Requires="wpg">
                <w:drawing>
                  <wp:anchor distT="0" distB="0" distL="114300" distR="114300" simplePos="0" relativeHeight="251659264" behindDoc="1" locked="0" layoutInCell="1" allowOverlap="1" wp14:anchorId="76EF4DE7" wp14:editId="558C99BE">
                    <wp:simplePos x="0" y="0"/>
                    <wp:positionH relativeFrom="column">
                      <wp:posOffset>-82550</wp:posOffset>
                    </wp:positionH>
                    <wp:positionV relativeFrom="paragraph">
                      <wp:posOffset>62230</wp:posOffset>
                    </wp:positionV>
                    <wp:extent cx="4707890" cy="280670"/>
                    <wp:effectExtent l="7620" t="6350" r="8890" b="8255"/>
                    <wp:wrapNone/>
                    <wp:docPr id="21" name="مجموعة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7890" cy="280670"/>
                              <a:chOff x="2246" y="3092"/>
                              <a:chExt cx="7414" cy="442"/>
                            </a:xfrm>
                          </wpg:grpSpPr>
                          <wps:wsp>
                            <wps:cNvPr id="22" name="Rectangle 2"/>
                            <wps:cNvSpPr>
                              <a:spLocks noChangeArrowheads="1"/>
                            </wps:cNvSpPr>
                            <wps:spPr bwMode="auto">
                              <a:xfrm>
                                <a:off x="2246" y="3278"/>
                                <a:ext cx="6501"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Oval 3"/>
                            <wps:cNvSpPr>
                              <a:spLocks noChangeArrowheads="1"/>
                            </wps:cNvSpPr>
                            <wps:spPr bwMode="auto">
                              <a:xfrm>
                                <a:off x="8725" y="3092"/>
                                <a:ext cx="935" cy="4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21" o:spid="_x0000_s1026" style="position:absolute;left:0;text-align:left;margin-left:-6.5pt;margin-top:4.9pt;width:370.7pt;height:22.1pt;z-index:-251657216" coordorigin="2246,3092" coordsize="7414,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">
                    <v:rect id="Rectangle 2" o:spid="_x0000_s1027" style="position:absolute;left:2246;top:3278;width:650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oval id="Oval 3" o:spid="_x0000_s1028" style="position:absolute;left:8725;top:3092;width:935;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4nsIA&#10;AADbAAAADwAAAGRycy9kb3ducmV2LnhtbESPQWvCQBSE74L/YXmCN91oUErqKlIR7MGDsb0/ss8k&#10;mH0bsq8x/ffdguBxmJlvmM1ucI3qqQu1ZwOLeQKKuPC25tLA1/U4ewMVBNli45kM/FKA3XY82mBm&#10;/YMv1OdSqgjhkKGBSqTNtA5FRQ7D3LfE0bv5zqFE2ZXadviIcNfoZZKstcOa40KFLX1UVNzzH2fg&#10;UO7zda9TWaW3w0lW9+/zZ7owZjoZ9u+ghAZ5hZ/tkzWwTO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fiewgAAANsAAAAPAAAAAAAAAAAAAAAAAJgCAABkcnMvZG93&#10;bnJldi54bWxQSwUGAAAAAAQABAD1AAAAhwMAAAAA&#10;"/>
                  </v:group>
                </w:pict>
              </mc:Fallback>
            </mc:AlternateContent>
          </w:r>
        </w:p>
      </w:tc>
    </w:tr>
  </w:tbl>
  <w:p w:rsidR="005076C6" w:rsidRDefault="005076C6">
    <w:pPr>
      <w:spacing w:after="0" w:line="60" w:lineRule="exact"/>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6C6" w:rsidRPr="005076C6" w:rsidRDefault="005076C6" w:rsidP="005076C6">
    <w:pPr>
      <w:pStyle w:val="a6"/>
    </w:pPr>
    <w:r>
      <w:rPr>
        <w:rFonts w:hint="cs"/>
        <w:rtl/>
      </w:rPr>
      <mc:AlternateContent>
        <mc:Choice Requires="wpg">
          <w:drawing>
            <wp:anchor distT="0" distB="0" distL="114300" distR="114300" simplePos="0" relativeHeight="251667456" behindDoc="0" locked="0" layoutInCell="1" allowOverlap="1" wp14:anchorId="0DF2ED69" wp14:editId="3B8A9163">
              <wp:simplePos x="0" y="0"/>
              <wp:positionH relativeFrom="column">
                <wp:posOffset>-633901</wp:posOffset>
              </wp:positionH>
              <wp:positionV relativeFrom="paragraph">
                <wp:posOffset>-293370</wp:posOffset>
              </wp:positionV>
              <wp:extent cx="6096000" cy="748665"/>
              <wp:effectExtent l="0" t="0" r="0" b="0"/>
              <wp:wrapNone/>
              <wp:docPr id="36" name="مجموعة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748665"/>
                        <a:chOff x="1033" y="5399"/>
                        <a:chExt cx="9580" cy="1151"/>
                      </a:xfrm>
                    </wpg:grpSpPr>
                    <wps:wsp>
                      <wps:cNvPr id="37" name="Line 14"/>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8" name="Text Box 15"/>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6C6" w:rsidRDefault="005076C6" w:rsidP="005076C6">
                            <w:pPr>
                              <w:jc w:val="center"/>
                              <w:rPr>
                                <w:rFonts w:cs="Traditional Arabic" w:hint="cs"/>
                                <w:b/>
                                <w:bCs/>
                                <w:sz w:val="22"/>
                                <w:szCs w:val="22"/>
                                <w:rtl/>
                              </w:rPr>
                            </w:pPr>
                            <w:r w:rsidRPr="008914ED">
                              <w:rPr>
                                <w:rFonts w:cs="Traditional Arabic"/>
                                <w:b/>
                                <w:bCs/>
                                <w:sz w:val="26"/>
                                <w:szCs w:val="26"/>
                                <w:rtl/>
                              </w:rPr>
                              <w:t>مواقف لا تنسى من سيرة والدتي رحمها الله</w:t>
                            </w:r>
                          </w:p>
                          <w:p w:rsidR="005076C6" w:rsidRPr="00EF471B" w:rsidRDefault="005076C6" w:rsidP="005076C6">
                            <w:pPr>
                              <w:jc w:val="center"/>
                              <w:rPr>
                                <w:rFonts w:hint="cs"/>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5076C6" w:rsidRPr="00EF471B" w:rsidRDefault="005076C6" w:rsidP="005076C6">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39"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36" o:spid="_x0000_s1035" style="position:absolute;left:0;text-align:left;margin-left:-49.9pt;margin-top:-23.1pt;width:480pt;height:58.95pt;z-index:251667456"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">
              <v:line id="Line 14" o:spid="_x0000_s1036"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8fsMQAAADbAAAADwAAAGRycy9kb3ducmV2LnhtbESPQWsCMRSE70L/Q3gFb5qtVi1boxRR&#10;rEIP1dLzY/O6Wbp5CZu4bvvrjSB4HGbmG2a+7GwtWmpC5VjB0zADQVw4XXGp4Ou4GbyACBFZY+2Y&#10;FPxRgOXioTfHXLszf1J7iKVIEA45KjAx+lzKUBiyGIbOEyfvxzUWY5JNKXWD5wS3tRxl2VRarDgt&#10;GPS0MlT8Hk5WwXrv9Oy4/ah8206fJ//ffmLsTqn+Y/f2CiJSF+/hW/tdKxjP4Pol/QC5u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vx+wxAAAANsAAAAPAAAAAAAAAAAA&#10;AAAAAKECAABkcnMvZG93bnJldi54bWxQSwUGAAAAAAQABAD5AAAAkgMAAAAA&#10;" strokecolor="#4cc44c" strokeweight="6pt">
                <v:stroke linestyle="thinThick"/>
              </v:line>
              <v:shapetype id="_x0000_t202" coordsize="21600,21600" o:spt="202" path="m,l,21600r21600,l21600,xe">
                <v:stroke joinstyle="miter"/>
                <v:path gradientshapeok="t" o:connecttype="rect"/>
              </v:shapetype>
              <v:shape id="Text Box 15" o:spid="_x0000_s1037"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5076C6" w:rsidRDefault="005076C6" w:rsidP="005076C6">
                      <w:pPr>
                        <w:jc w:val="center"/>
                        <w:rPr>
                          <w:rFonts w:cs="Traditional Arabic" w:hint="cs"/>
                          <w:b/>
                          <w:bCs/>
                          <w:sz w:val="22"/>
                          <w:szCs w:val="22"/>
                          <w:rtl/>
                        </w:rPr>
                      </w:pPr>
                      <w:r w:rsidRPr="008914ED">
                        <w:rPr>
                          <w:rFonts w:cs="Traditional Arabic"/>
                          <w:b/>
                          <w:bCs/>
                          <w:sz w:val="26"/>
                          <w:szCs w:val="26"/>
                          <w:rtl/>
                        </w:rPr>
                        <w:t>مواقف لا تنسى من سيرة والدتي رحمها الله</w:t>
                      </w:r>
                    </w:p>
                    <w:p w:rsidR="005076C6" w:rsidRPr="00EF471B" w:rsidRDefault="005076C6" w:rsidP="005076C6">
                      <w:pPr>
                        <w:jc w:val="center"/>
                        <w:rPr>
                          <w:rFonts w:hint="cs"/>
                          <w:b/>
                          <w:bCs/>
                          <w:sz w:val="22"/>
                          <w:szCs w:val="22"/>
                          <w:rtl/>
                          <w:lang w:bidi="ar-EG"/>
                        </w:rPr>
                      </w:pPr>
                      <w:r w:rsidRPr="00EF471B">
                        <w:rPr>
                          <w:rFonts w:cs="Traditional Arabic" w:hint="cs"/>
                          <w:b/>
                          <w:bCs/>
                          <w:sz w:val="22"/>
                          <w:szCs w:val="22"/>
                          <w:rtl/>
                        </w:rPr>
                        <w:t> </w:t>
                      </w:r>
                      <w:hyperlink r:id="rId3"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5076C6" w:rsidRPr="00EF471B" w:rsidRDefault="005076C6" w:rsidP="005076C6">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8"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vPDTFAAAA2wAAAA8AAABkcnMvZG93bnJldi54bWxEj09rwkAUxO8Fv8PyhN7qJi0tGl3FPwg5&#10;tAej4vWRfSbB7Ns0u8b47bsFweMwM79hZove1KKj1lWWFcSjCARxbnXFhYLDfvs2BuE8ssbaMim4&#10;k4PFfPAyw0TbG++oy3whAoRdggpK75tESpeXZNCNbEMcvLNtDfog20LqFm8Bbmr5HkVf0mDFYaHE&#10;htYl5ZfsahR0sdl0P1F6lPHYfP/u7unpc5Uq9Trsl1MQnnr/DD/aqVbwMYH/L+EHy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rzw0xQAAANsAAAAPAAAAAAAAAAAAAAAA&#10;AJ8CAABkcnMvZG93bnJldi54bWxQSwUGAAAAAAQABAD3AAAAkQMAAAAA&#10;">
                <v:imagedata r:id="rId4" o:title=""/>
              </v:shap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A0" w:firstRow="1" w:lastRow="0" w:firstColumn="1" w:lastColumn="0" w:noHBand="0" w:noVBand="0"/>
    </w:tblPr>
    <w:tblGrid>
      <w:gridCol w:w="907"/>
      <w:gridCol w:w="6464"/>
    </w:tblGrid>
    <w:tr w:rsidR="005076C6">
      <w:trPr>
        <w:trHeight w:hRule="exact" w:val="624"/>
        <w:jc w:val="center"/>
      </w:trPr>
      <w:tc>
        <w:tcPr>
          <w:tcW w:w="907" w:type="dxa"/>
        </w:tcPr>
        <w:p w:rsidR="005076C6" w:rsidRDefault="005076C6">
          <w:pPr>
            <w:pStyle w:val="a5"/>
            <w:tabs>
              <w:tab w:val="clear" w:pos="4153"/>
              <w:tab w:val="clear" w:pos="8306"/>
            </w:tabs>
            <w:spacing w:before="240" w:after="0" w:line="240" w:lineRule="exact"/>
            <w:ind w:firstLine="0"/>
            <w:jc w:val="center"/>
            <w:rPr>
              <w:rFonts w:ascii="mylotus" w:hAnsi="mylotus"/>
              <w:sz w:val="36"/>
              <w:szCs w:val="36"/>
            </w:rPr>
          </w:pPr>
          <w:r>
            <w:rPr>
              <w:rFonts w:ascii="mylotus" w:hAnsi="mylotus"/>
              <w:sz w:val="36"/>
              <w:szCs w:val="36"/>
            </w:rPr>
            <w:fldChar w:fldCharType="begin"/>
          </w:r>
          <w:r>
            <w:rPr>
              <w:rFonts w:ascii="mylotus" w:hAnsi="mylotus"/>
              <w:sz w:val="36"/>
              <w:szCs w:val="36"/>
            </w:rPr>
            <w:instrText xml:space="preserve"> PAGE   \* MERGEFORMAT </w:instrText>
          </w:r>
          <w:r>
            <w:rPr>
              <w:rFonts w:ascii="mylotus" w:hAnsi="mylotus"/>
              <w:sz w:val="36"/>
              <w:szCs w:val="36"/>
            </w:rPr>
            <w:fldChar w:fldCharType="separate"/>
          </w:r>
          <w:r w:rsidRPr="00D74897">
            <w:rPr>
              <w:rFonts w:ascii="mylotus" w:hAnsi="mylotus"/>
              <w:noProof/>
              <w:sz w:val="36"/>
              <w:szCs w:val="36"/>
              <w:rtl/>
              <w:lang w:val="ar-SA"/>
            </w:rPr>
            <w:t>6</w:t>
          </w:r>
          <w:r>
            <w:rPr>
              <w:rFonts w:ascii="mylotus" w:hAnsi="mylotus"/>
              <w:sz w:val="36"/>
              <w:szCs w:val="36"/>
            </w:rPr>
            <w:fldChar w:fldCharType="end"/>
          </w:r>
        </w:p>
      </w:tc>
      <w:tc>
        <w:tcPr>
          <w:tcW w:w="6464" w:type="dxa"/>
        </w:tcPr>
        <w:p w:rsidR="005076C6" w:rsidRDefault="005076C6">
          <w:pPr>
            <w:pStyle w:val="a5"/>
            <w:tabs>
              <w:tab w:val="clear" w:pos="4153"/>
              <w:tab w:val="clear" w:pos="8306"/>
            </w:tabs>
            <w:spacing w:after="0" w:line="240" w:lineRule="exact"/>
            <w:ind w:firstLine="0"/>
            <w:jc w:val="right"/>
            <w:rPr>
              <w:rFonts w:cs="Simplified Arabic" w:hint="cs"/>
              <w:b/>
              <w:bCs/>
              <w:szCs w:val="24"/>
            </w:rPr>
          </w:pPr>
          <w:r>
            <w:rPr>
              <w:noProof/>
              <w:lang w:eastAsia="en-US"/>
            </w:rPr>
            <mc:AlternateContent>
              <mc:Choice Requires="wpg">
                <w:drawing>
                  <wp:anchor distT="0" distB="0" distL="114300" distR="114300" simplePos="0" relativeHeight="251660288" behindDoc="1" locked="0" layoutInCell="1" allowOverlap="1" wp14:anchorId="4DF85E4D" wp14:editId="4C4699EC">
                    <wp:simplePos x="0" y="0"/>
                    <wp:positionH relativeFrom="column">
                      <wp:posOffset>-82550</wp:posOffset>
                    </wp:positionH>
                    <wp:positionV relativeFrom="paragraph">
                      <wp:posOffset>62230</wp:posOffset>
                    </wp:positionV>
                    <wp:extent cx="4707890" cy="280670"/>
                    <wp:effectExtent l="7620" t="6350" r="8890" b="8255"/>
                    <wp:wrapNone/>
                    <wp:docPr id="15" name="مجموعة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7890" cy="280670"/>
                              <a:chOff x="2246" y="3092"/>
                              <a:chExt cx="7414" cy="442"/>
                            </a:xfrm>
                          </wpg:grpSpPr>
                          <wps:wsp>
                            <wps:cNvPr id="16" name="Rectangle 5"/>
                            <wps:cNvSpPr>
                              <a:spLocks noChangeArrowheads="1"/>
                            </wps:cNvSpPr>
                            <wps:spPr bwMode="auto">
                              <a:xfrm>
                                <a:off x="2246" y="3278"/>
                                <a:ext cx="6501"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Oval 6"/>
                            <wps:cNvSpPr>
                              <a:spLocks noChangeArrowheads="1"/>
                            </wps:cNvSpPr>
                            <wps:spPr bwMode="auto">
                              <a:xfrm>
                                <a:off x="8725" y="3092"/>
                                <a:ext cx="935" cy="4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5" o:spid="_x0000_s1026" style="position:absolute;left:0;text-align:left;margin-left:-6.5pt;margin-top:4.9pt;width:370.7pt;height:22.1pt;z-index:-251656192" coordorigin="2246,3092" coordsize="7414,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">
                    <v:rect id="Rectangle 5" o:spid="_x0000_s1027" style="position:absolute;left:2246;top:3278;width:650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oval id="Oval 6" o:spid="_x0000_s1028" style="position:absolute;left:8725;top:3092;width:935;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Y0IMEA&#10;AADbAAAADwAAAGRycy9kb3ducmV2LnhtbERPTWvCQBC9C/0Pywi96UaDtkRXkUrBHjw0tvchOybB&#10;7GzIjjH+e7cg9DaP9znr7eAa1VMXas8GZtMEFHHhbc2lgZ/T5+QdVBBki41nMnCnANvNy2iNmfU3&#10;/qY+l1LFEA4ZGqhE2kzrUFTkMEx9Sxy5s+8cSoRdqW2HtxjuGj1PkqV2WHNsqLClj4qKS351Bvbl&#10;Ll/2OpVFet4fZHH5PX6lM2Nex8NuBUpokH/x032wcf4b/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WNCDBAAAA2wAAAA8AAAAAAAAAAAAAAAAAmAIAAGRycy9kb3du&#10;cmV2LnhtbFBLBQYAAAAABAAEAPUAAACGAwAAAAA=&#10;"/>
                  </v:group>
                </w:pict>
              </mc:Fallback>
            </mc:AlternateContent>
          </w:r>
          <w:r>
            <w:rPr>
              <w:rFonts w:cs="Simplified Arabic" w:hint="cs"/>
              <w:b/>
              <w:bCs/>
              <w:szCs w:val="24"/>
              <w:rtl/>
            </w:rPr>
            <w:t>مواقف لا تنسى من سيرة والدتي رحمها الله</w:t>
          </w:r>
        </w:p>
      </w:tc>
    </w:tr>
  </w:tbl>
  <w:p w:rsidR="005076C6" w:rsidRDefault="005076C6">
    <w:pPr>
      <w:spacing w:after="0" w:line="60" w:lineRule="exact"/>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A0" w:firstRow="1" w:lastRow="0" w:firstColumn="1" w:lastColumn="0" w:noHBand="0" w:noVBand="0"/>
    </w:tblPr>
    <w:tblGrid>
      <w:gridCol w:w="794"/>
      <w:gridCol w:w="6577"/>
    </w:tblGrid>
    <w:tr w:rsidR="00BD09CC">
      <w:trPr>
        <w:jc w:val="center"/>
      </w:trPr>
      <w:tc>
        <w:tcPr>
          <w:tcW w:w="794" w:type="dxa"/>
        </w:tcPr>
        <w:p w:rsidR="00BD09CC" w:rsidRDefault="005076C6">
          <w:pPr>
            <w:pStyle w:val="a5"/>
            <w:tabs>
              <w:tab w:val="clear" w:pos="4153"/>
              <w:tab w:val="clear" w:pos="8306"/>
            </w:tabs>
            <w:spacing w:before="120" w:after="0"/>
            <w:ind w:firstLine="0"/>
            <w:jc w:val="center"/>
            <w:rPr>
              <w:rFonts w:cs="mylotus"/>
              <w:sz w:val="36"/>
              <w:szCs w:val="36"/>
              <w:rtl/>
            </w:rPr>
          </w:pPr>
          <w:r>
            <w:rPr>
              <w:noProof/>
              <w:lang w:eastAsia="en-US"/>
            </w:rPr>
            <mc:AlternateContent>
              <mc:Choice Requires="wps">
                <w:drawing>
                  <wp:anchor distT="0" distB="0" distL="114300" distR="114300" simplePos="0" relativeHeight="251660288" behindDoc="1" locked="0" layoutInCell="1" allowOverlap="1" wp14:anchorId="4495559E" wp14:editId="30025E20">
                    <wp:simplePos x="0" y="0"/>
                    <wp:positionH relativeFrom="column">
                      <wp:posOffset>4229100</wp:posOffset>
                    </wp:positionH>
                    <wp:positionV relativeFrom="paragraph">
                      <wp:posOffset>71120</wp:posOffset>
                    </wp:positionV>
                    <wp:extent cx="464185" cy="276225"/>
                    <wp:effectExtent l="8890" t="5715" r="12700" b="13335"/>
                    <wp:wrapNone/>
                    <wp:docPr id="11" name="شكل بيضاوي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18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11" o:spid="_x0000_s1026" style="position:absolute;left:0;text-align:left;margin-left:333pt;margin-top:5.6pt;width:36.55pt;height:2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"/>
                </w:pict>
              </mc:Fallback>
            </mc:AlternateContent>
          </w:r>
          <w:r w:rsidR="008B4C47">
            <w:rPr>
              <w:rFonts w:cs="mylotus"/>
              <w:sz w:val="36"/>
              <w:szCs w:val="36"/>
            </w:rPr>
            <w:fldChar w:fldCharType="begin"/>
          </w:r>
          <w:r w:rsidR="008B4C47">
            <w:rPr>
              <w:rFonts w:cs="mylotus"/>
              <w:sz w:val="36"/>
              <w:szCs w:val="36"/>
              <w:rtl/>
            </w:rPr>
            <w:instrText xml:space="preserve"> </w:instrText>
          </w:r>
          <w:r w:rsidR="008B4C47">
            <w:rPr>
              <w:rFonts w:cs="mylotus"/>
              <w:sz w:val="36"/>
              <w:szCs w:val="36"/>
            </w:rPr>
            <w:instrText xml:space="preserve">PAGE   \* MERGEFORMAT </w:instrText>
          </w:r>
          <w:r w:rsidR="008B4C47">
            <w:rPr>
              <w:rFonts w:cs="mylotus"/>
              <w:sz w:val="36"/>
              <w:szCs w:val="36"/>
            </w:rPr>
            <w:fldChar w:fldCharType="separate"/>
          </w:r>
          <w:r w:rsidR="008B4C47" w:rsidRPr="00D74897">
            <w:rPr>
              <w:rFonts w:cs="mylotus"/>
              <w:noProof/>
              <w:sz w:val="36"/>
              <w:szCs w:val="36"/>
              <w:rtl/>
              <w:lang w:val="ar-SA"/>
            </w:rPr>
            <w:t>26</w:t>
          </w:r>
          <w:r w:rsidR="008B4C47">
            <w:rPr>
              <w:rFonts w:cs="mylotus"/>
              <w:sz w:val="36"/>
              <w:szCs w:val="36"/>
              <w:rtl/>
            </w:rPr>
            <w:fldChar w:fldCharType="end"/>
          </w:r>
        </w:p>
      </w:tc>
      <w:tc>
        <w:tcPr>
          <w:tcW w:w="6577" w:type="dxa"/>
        </w:tcPr>
        <w:p w:rsidR="00BD09CC" w:rsidRDefault="005076C6">
          <w:pPr>
            <w:pStyle w:val="a5"/>
            <w:tabs>
              <w:tab w:val="clear" w:pos="4153"/>
              <w:tab w:val="clear" w:pos="8306"/>
            </w:tabs>
            <w:spacing w:after="0"/>
            <w:ind w:left="360" w:firstLine="0"/>
            <w:jc w:val="right"/>
            <w:rPr>
              <w:rFonts w:cs="Simplified Arabic" w:hint="cs"/>
              <w:b/>
              <w:bCs/>
              <w:sz w:val="24"/>
              <w:szCs w:val="24"/>
              <w:rtl/>
            </w:rPr>
          </w:pPr>
          <w:r>
            <w:rPr>
              <w:rFonts w:cs="Simplified Arabic"/>
              <w:noProof/>
              <w:sz w:val="24"/>
              <w:szCs w:val="24"/>
              <w:lang w:eastAsia="en-US"/>
            </w:rPr>
            <mc:AlternateContent>
              <mc:Choice Requires="wpg">
                <w:drawing>
                  <wp:anchor distT="0" distB="0" distL="114300" distR="114300" simplePos="0" relativeHeight="251659264" behindDoc="1" locked="0" layoutInCell="1" allowOverlap="1" wp14:anchorId="65E1AF4A" wp14:editId="1E0E9688">
                    <wp:simplePos x="0" y="0"/>
                    <wp:positionH relativeFrom="column">
                      <wp:posOffset>-76200</wp:posOffset>
                    </wp:positionH>
                    <wp:positionV relativeFrom="paragraph">
                      <wp:posOffset>65405</wp:posOffset>
                    </wp:positionV>
                    <wp:extent cx="4693285" cy="269875"/>
                    <wp:effectExtent l="13970" t="9525" r="7620" b="6350"/>
                    <wp:wrapNone/>
                    <wp:docPr id="8" name="مجموعة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3285" cy="269875"/>
                              <a:chOff x="2257" y="2665"/>
                              <a:chExt cx="7391" cy="425"/>
                            </a:xfrm>
                          </wpg:grpSpPr>
                          <wps:wsp>
                            <wps:cNvPr id="9" name="Rectangle 22"/>
                            <wps:cNvSpPr>
                              <a:spLocks noChangeArrowheads="1"/>
                            </wps:cNvSpPr>
                            <wps:spPr bwMode="auto">
                              <a:xfrm>
                                <a:off x="2257" y="2853"/>
                                <a:ext cx="6605" cy="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Oval 23"/>
                            <wps:cNvSpPr>
                              <a:spLocks noChangeArrowheads="1"/>
                            </wps:cNvSpPr>
                            <wps:spPr bwMode="auto">
                              <a:xfrm>
                                <a:off x="8849" y="2665"/>
                                <a:ext cx="799" cy="4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8" o:spid="_x0000_s1026" style="position:absolute;left:0;text-align:left;margin-left:-6pt;margin-top:5.15pt;width:369.55pt;height:21.25pt;z-index:-251657216" coordorigin="2257,2665" coordsize="739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">
                    <v:rect id="Rectangle 22" o:spid="_x0000_s1027" style="position:absolute;left:2257;top:2853;width:660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oval id="Oval 23" o:spid="_x0000_s1028" style="position:absolute;left:8849;top:2665;width:799;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VMMA&#10;AADbAAAADwAAAGRycy9kb3ducmV2LnhtbESPQWvCQBCF74X+h2UKvdWNBkVSVxGlYA89NNr7kB2T&#10;YHY2ZKcx/fedQ6G3Gd6b977Z7KbQmZGG1EZ2MJ9lYIir6FuuHVzOby9rMEmQPXaRycEPJdhtHx82&#10;WPh4508aS6mNhnAq0EEj0hfWpqqhgGkWe2LVrnEIKLoOtfUD3jU8dHaRZSsbsGVtaLCnQ0PVrfwO&#10;Do71vlyNNpdlfj2eZHn7+njP5849P037VzBCk/yb/65PXvGVXn/RA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sVMMAAADbAAAADwAAAAAAAAAAAAAAAACYAgAAZHJzL2Rv&#10;d25yZXYueG1sUEsFBgAAAAAEAAQA9QAAAIgDAAAAAA==&#10;"/>
                  </v:group>
                </w:pict>
              </mc:Fallback>
            </mc:AlternateContent>
          </w:r>
          <w:r w:rsidR="008B4C47">
            <w:rPr>
              <w:rFonts w:cs="Simplified Arabic" w:hint="cs"/>
              <w:b/>
              <w:bCs/>
              <w:sz w:val="24"/>
              <w:szCs w:val="24"/>
              <w:rtl/>
            </w:rPr>
            <w:t>5- فهرس الموضوعات</w:t>
          </w:r>
        </w:p>
      </w:tc>
    </w:tr>
  </w:tbl>
  <w:p w:rsidR="00BD09CC" w:rsidRDefault="008B4C47">
    <w:pPr>
      <w:pStyle w:val="a5"/>
      <w:spacing w:after="0" w:line="40" w:lineRule="exact"/>
      <w:ind w:firstLine="0"/>
      <w:jc w:val="both"/>
      <w:rPr>
        <w:rFonts w:cs="mylotus" w:hint="cs"/>
        <w:szCs w:val="36"/>
        <w:rt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6C6" w:rsidRPr="005076C6" w:rsidRDefault="005076C6" w:rsidP="005076C6">
    <w:pPr>
      <w:pStyle w:val="a6"/>
    </w:pPr>
    <w:r>
      <w:rPr>
        <w:rFonts w:hint="cs"/>
        <w:noProof/>
        <w:rtl/>
        <w:lang w:eastAsia="en-US"/>
      </w:rPr>
      <mc:AlternateContent>
        <mc:Choice Requires="wpg">
          <w:drawing>
            <wp:anchor distT="0" distB="0" distL="114300" distR="114300" simplePos="0" relativeHeight="251669504" behindDoc="0" locked="0" layoutInCell="1" allowOverlap="1" wp14:anchorId="30B1A16B" wp14:editId="298A60B0">
              <wp:simplePos x="0" y="0"/>
              <wp:positionH relativeFrom="column">
                <wp:posOffset>703580</wp:posOffset>
              </wp:positionH>
              <wp:positionV relativeFrom="paragraph">
                <wp:posOffset>-538860</wp:posOffset>
              </wp:positionV>
              <wp:extent cx="6096000" cy="748665"/>
              <wp:effectExtent l="0" t="0" r="0" b="0"/>
              <wp:wrapNone/>
              <wp:docPr id="40" name="مجموعة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748665"/>
                        <a:chOff x="1033" y="5399"/>
                        <a:chExt cx="9580" cy="1151"/>
                      </a:xfrm>
                    </wpg:grpSpPr>
                    <wps:wsp>
                      <wps:cNvPr id="41" name="Line 14"/>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42" name="Text Box 15"/>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76C6" w:rsidRDefault="005076C6" w:rsidP="005076C6">
                            <w:pPr>
                              <w:jc w:val="center"/>
                              <w:rPr>
                                <w:rFonts w:cs="Traditional Arabic" w:hint="cs"/>
                                <w:b/>
                                <w:bCs/>
                                <w:sz w:val="22"/>
                                <w:szCs w:val="22"/>
                                <w:rtl/>
                              </w:rPr>
                            </w:pPr>
                            <w:r w:rsidRPr="008914ED">
                              <w:rPr>
                                <w:rFonts w:cs="Traditional Arabic"/>
                                <w:b/>
                                <w:bCs/>
                                <w:sz w:val="26"/>
                                <w:szCs w:val="26"/>
                                <w:rtl/>
                              </w:rPr>
                              <w:t>مواقف لا تنسى من سيرة والدتي رحمها الله</w:t>
                            </w:r>
                          </w:p>
                          <w:p w:rsidR="005076C6" w:rsidRPr="00EF471B" w:rsidRDefault="005076C6" w:rsidP="005076C6">
                            <w:pPr>
                              <w:jc w:val="center"/>
                              <w:rPr>
                                <w:rFonts w:hint="cs"/>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5076C6" w:rsidRPr="00EF471B" w:rsidRDefault="005076C6" w:rsidP="005076C6">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43"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40" o:spid="_x0000_s1039" style="position:absolute;left:0;text-align:left;margin-left:55.4pt;margin-top:-42.45pt;width:480pt;height:58.95pt;z-index:251669504"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">
              <v:line id="Line 14" o:spid="_x0000_s1040"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xRIsQAAADbAAAADwAAAGRycy9kb3ducmV2LnhtbESPT2sCMRTE74LfITzBW81a/MfWKFIU&#10;W6GHaun5sXndLG5ewiauaz99IxQ8DjPzG2a57mwtWmpC5VjBeJSBIC6crrhU8HXaPS1AhIissXZM&#10;Cm4UYL3q95aYa3flT2qPsRQJwiFHBSZGn0sZCkMWw8h54uT9uMZiTLIppW7wmuC2ls9ZNpMWK04L&#10;Bj29GirOx4tVsD04PT/tPyrftrPJ9PfbT419V2o46DYvICJ18RH+b79pBZMx3L+k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HFEixAAAANsAAAAPAAAAAAAAAAAA&#10;AAAAAKECAABkcnMvZG93bnJldi54bWxQSwUGAAAAAAQABAD5AAAAkgMAAAAA&#10;" strokecolor="#4cc44c" strokeweight="6pt">
                <v:stroke linestyle="thinThick"/>
              </v:line>
              <v:shapetype id="_x0000_t202" coordsize="21600,21600" o:spt="202" path="m,l,21600r21600,l21600,xe">
                <v:stroke joinstyle="miter"/>
                <v:path gradientshapeok="t" o:connecttype="rect"/>
              </v:shapetype>
              <v:shape id="Text Box 15" o:spid="_x0000_s1041"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5076C6" w:rsidRDefault="005076C6" w:rsidP="005076C6">
                      <w:pPr>
                        <w:jc w:val="center"/>
                        <w:rPr>
                          <w:rFonts w:cs="Traditional Arabic" w:hint="cs"/>
                          <w:b/>
                          <w:bCs/>
                          <w:sz w:val="22"/>
                          <w:szCs w:val="22"/>
                          <w:rtl/>
                        </w:rPr>
                      </w:pPr>
                      <w:r w:rsidRPr="008914ED">
                        <w:rPr>
                          <w:rFonts w:cs="Traditional Arabic"/>
                          <w:b/>
                          <w:bCs/>
                          <w:sz w:val="26"/>
                          <w:szCs w:val="26"/>
                          <w:rtl/>
                        </w:rPr>
                        <w:t>مواقف لا تنسى من سيرة والدتي رحمها الله</w:t>
                      </w:r>
                    </w:p>
                    <w:p w:rsidR="005076C6" w:rsidRPr="00EF471B" w:rsidRDefault="005076C6" w:rsidP="005076C6">
                      <w:pPr>
                        <w:jc w:val="center"/>
                        <w:rPr>
                          <w:rFonts w:hint="cs"/>
                          <w:b/>
                          <w:bCs/>
                          <w:sz w:val="22"/>
                          <w:szCs w:val="22"/>
                          <w:rtl/>
                          <w:lang w:bidi="ar-EG"/>
                        </w:rPr>
                      </w:pPr>
                      <w:r w:rsidRPr="00EF471B">
                        <w:rPr>
                          <w:rFonts w:cs="Traditional Arabic" w:hint="cs"/>
                          <w:b/>
                          <w:bCs/>
                          <w:sz w:val="22"/>
                          <w:szCs w:val="22"/>
                          <w:rtl/>
                        </w:rPr>
                        <w:t> </w:t>
                      </w:r>
                      <w:hyperlink r:id="rId3"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5076C6" w:rsidRPr="00EF471B" w:rsidRDefault="005076C6" w:rsidP="005076C6">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42"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BeKPEAAAA2wAAAA8AAABkcnMvZG93bnJldi54bWxEj0FrwkAUhO+C/2F5hd50k9qKxGzEVgo5&#10;6EFb8frIPpPQ7Ns0u43x37tCweMwM98w6Wowjeipc7VlBfE0AkFcWF1zqeD763OyAOE8ssbGMim4&#10;koNVNh6lmGh74T31B1+KAGGXoILK+zaR0hUVGXRT2xIH72w7gz7IrpS6w0uAm0a+RNFcGqw5LFTY&#10;0kdFxc/hzyjoY7Ppd1F+lPHCbH/31/z09p4r9fw0rJcgPA3+Ef5v51rB6wzuX8IPk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BeKPEAAAA2wAAAA8AAAAAAAAAAAAAAAAA&#10;nwIAAGRycy9kb3ducmV2LnhtbFBLBQYAAAAABAAEAPcAAACQAwAAAAA=&#10;">
                <v:imagedata r:id="rId4" o:title=""/>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6C6"/>
    <w:rsid w:val="00297638"/>
    <w:rsid w:val="003D0FE9"/>
    <w:rsid w:val="005076C6"/>
    <w:rsid w:val="008B4C47"/>
    <w:rsid w:val="00EA54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76C6"/>
    <w:pPr>
      <w:widowControl w:val="0"/>
      <w:bidi/>
      <w:spacing w:after="80" w:line="192" w:lineRule="auto"/>
      <w:ind w:firstLine="397"/>
      <w:jc w:val="lowKashida"/>
    </w:pPr>
    <w:rPr>
      <w:rFonts w:ascii="Times New Roman" w:eastAsia="Times New Roman" w:hAnsi="Times New Roman" w:cs="Times New Roman"/>
      <w:sz w:val="20"/>
      <w:szCs w:val="20"/>
      <w:lang w:eastAsia="ar-SA"/>
    </w:rPr>
  </w:style>
  <w:style w:type="paragraph" w:styleId="1">
    <w:name w:val="heading 1"/>
    <w:basedOn w:val="a"/>
    <w:next w:val="a"/>
    <w:link w:val="1Char"/>
    <w:qFormat/>
    <w:rsid w:val="005076C6"/>
    <w:pPr>
      <w:keepNext/>
      <w:jc w:val="left"/>
      <w:outlineLvl w:val="0"/>
    </w:pPr>
    <w:rPr>
      <w:rFonts w:cs="Simplified Arabic"/>
      <w:noProof/>
      <w:szCs w:val="32"/>
    </w:rPr>
  </w:style>
  <w:style w:type="paragraph" w:styleId="3">
    <w:name w:val="heading 3"/>
    <w:basedOn w:val="a"/>
    <w:next w:val="a"/>
    <w:link w:val="3Char"/>
    <w:qFormat/>
    <w:rsid w:val="005076C6"/>
    <w:pPr>
      <w:keepNext/>
      <w:outlineLvl w:val="2"/>
    </w:pPr>
    <w:rPr>
      <w:rFonts w:cs="Simplified Arabic"/>
      <w:b/>
      <w:bCs/>
      <w:szCs w:val="32"/>
    </w:rPr>
  </w:style>
  <w:style w:type="paragraph" w:styleId="4">
    <w:name w:val="heading 4"/>
    <w:basedOn w:val="a"/>
    <w:next w:val="a"/>
    <w:link w:val="4Char"/>
    <w:qFormat/>
    <w:rsid w:val="005076C6"/>
    <w:pPr>
      <w:keepNext/>
      <w:ind w:firstLine="284"/>
      <w:outlineLvl w:val="3"/>
    </w:pPr>
    <w:rPr>
      <w:rFonts w:cs="Simplified Arabic"/>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5076C6"/>
    <w:rPr>
      <w:rFonts w:ascii="Times New Roman" w:eastAsia="Times New Roman" w:hAnsi="Times New Roman" w:cs="Simplified Arabic"/>
      <w:noProof/>
      <w:sz w:val="20"/>
      <w:szCs w:val="32"/>
      <w:lang w:eastAsia="ar-SA"/>
    </w:rPr>
  </w:style>
  <w:style w:type="character" w:customStyle="1" w:styleId="3Char">
    <w:name w:val="عنوان 3 Char"/>
    <w:basedOn w:val="a0"/>
    <w:link w:val="3"/>
    <w:rsid w:val="005076C6"/>
    <w:rPr>
      <w:rFonts w:ascii="Times New Roman" w:eastAsia="Times New Roman" w:hAnsi="Times New Roman" w:cs="Simplified Arabic"/>
      <w:b/>
      <w:bCs/>
      <w:sz w:val="20"/>
      <w:szCs w:val="32"/>
      <w:lang w:eastAsia="ar-SA"/>
    </w:rPr>
  </w:style>
  <w:style w:type="character" w:customStyle="1" w:styleId="4Char">
    <w:name w:val="عنوان 4 Char"/>
    <w:basedOn w:val="a0"/>
    <w:link w:val="4"/>
    <w:rsid w:val="005076C6"/>
    <w:rPr>
      <w:rFonts w:ascii="Times New Roman" w:eastAsia="Times New Roman" w:hAnsi="Times New Roman" w:cs="Simplified Arabic"/>
      <w:b/>
      <w:bCs/>
      <w:sz w:val="20"/>
      <w:szCs w:val="32"/>
      <w:lang w:eastAsia="ar-SA"/>
    </w:rPr>
  </w:style>
  <w:style w:type="paragraph" w:styleId="a3">
    <w:name w:val="footnote text"/>
    <w:basedOn w:val="a"/>
    <w:link w:val="Char"/>
    <w:semiHidden/>
    <w:rsid w:val="005076C6"/>
    <w:pPr>
      <w:spacing w:after="40"/>
      <w:ind w:left="340" w:right="340" w:hanging="340"/>
    </w:pPr>
    <w:rPr>
      <w:rFonts w:cs="mylotus"/>
      <w:bCs/>
      <w:szCs w:val="30"/>
    </w:rPr>
  </w:style>
  <w:style w:type="character" w:customStyle="1" w:styleId="Char">
    <w:name w:val="نص حاشية سفلية Char"/>
    <w:basedOn w:val="a0"/>
    <w:link w:val="a3"/>
    <w:semiHidden/>
    <w:rsid w:val="005076C6"/>
    <w:rPr>
      <w:rFonts w:ascii="Times New Roman" w:eastAsia="Times New Roman" w:hAnsi="Times New Roman" w:cs="mylotus"/>
      <w:bCs/>
      <w:sz w:val="20"/>
      <w:szCs w:val="30"/>
      <w:lang w:eastAsia="ar-SA"/>
    </w:rPr>
  </w:style>
  <w:style w:type="character" w:styleId="a4">
    <w:name w:val="footnote reference"/>
    <w:aliases w:val="Footnote Reference1,Footnote Reference2,Footnote Reference11,Footnote Reference21,Footnote Reference12,Footnote Reference22,Footnote Reference13,Footnote Reference23,Footnote Reference111,Footnote Reference211,Footnote Reference121"/>
    <w:semiHidden/>
    <w:rsid w:val="005076C6"/>
    <w:rPr>
      <w:rFonts w:cs="Times New Roman"/>
      <w:vertAlign w:val="superscript"/>
    </w:rPr>
  </w:style>
  <w:style w:type="paragraph" w:styleId="30">
    <w:name w:val="Body Text Indent 3"/>
    <w:basedOn w:val="a"/>
    <w:link w:val="3Char0"/>
    <w:rsid w:val="005076C6"/>
    <w:pPr>
      <w:ind w:firstLine="284"/>
    </w:pPr>
    <w:rPr>
      <w:rFonts w:cs="Simplified Arabic"/>
      <w:szCs w:val="32"/>
    </w:rPr>
  </w:style>
  <w:style w:type="character" w:customStyle="1" w:styleId="3Char0">
    <w:name w:val="نص أساسي بمسافة بادئة 3 Char"/>
    <w:basedOn w:val="a0"/>
    <w:link w:val="30"/>
    <w:rsid w:val="005076C6"/>
    <w:rPr>
      <w:rFonts w:ascii="Times New Roman" w:eastAsia="Times New Roman" w:hAnsi="Times New Roman" w:cs="Simplified Arabic"/>
      <w:sz w:val="20"/>
      <w:szCs w:val="32"/>
      <w:lang w:eastAsia="ar-SA"/>
    </w:rPr>
  </w:style>
  <w:style w:type="paragraph" w:customStyle="1" w:styleId="10">
    <w:name w:val="1"/>
    <w:basedOn w:val="1"/>
    <w:rsid w:val="005076C6"/>
    <w:pPr>
      <w:spacing w:before="120" w:after="120"/>
      <w:ind w:firstLine="0"/>
      <w:jc w:val="center"/>
    </w:pPr>
    <w:rPr>
      <w:b/>
      <w:bCs/>
      <w:sz w:val="44"/>
      <w:szCs w:val="44"/>
    </w:rPr>
  </w:style>
  <w:style w:type="paragraph" w:styleId="a5">
    <w:basedOn w:val="a"/>
    <w:next w:val="a6"/>
    <w:rsid w:val="005076C6"/>
    <w:pPr>
      <w:tabs>
        <w:tab w:val="center" w:pos="4153"/>
        <w:tab w:val="right" w:pos="8306"/>
      </w:tabs>
    </w:pPr>
  </w:style>
  <w:style w:type="paragraph" w:styleId="11">
    <w:name w:val="toc 1"/>
    <w:basedOn w:val="a"/>
    <w:next w:val="a"/>
    <w:autoRedefine/>
    <w:semiHidden/>
    <w:rsid w:val="005076C6"/>
    <w:pPr>
      <w:jc w:val="both"/>
    </w:pPr>
  </w:style>
  <w:style w:type="character" w:styleId="Hyperlink">
    <w:name w:val="Hyperlink"/>
    <w:uiPriority w:val="99"/>
    <w:rsid w:val="005076C6"/>
    <w:rPr>
      <w:rFonts w:cs="Times New Roman"/>
      <w:color w:val="0000FF"/>
      <w:u w:val="single"/>
    </w:rPr>
  </w:style>
  <w:style w:type="paragraph" w:styleId="a6">
    <w:name w:val="header"/>
    <w:basedOn w:val="a"/>
    <w:link w:val="Char0"/>
    <w:uiPriority w:val="99"/>
    <w:unhideWhenUsed/>
    <w:rsid w:val="005076C6"/>
    <w:pPr>
      <w:tabs>
        <w:tab w:val="center" w:pos="4153"/>
        <w:tab w:val="right" w:pos="8306"/>
      </w:tabs>
      <w:spacing w:after="0" w:line="240" w:lineRule="auto"/>
    </w:pPr>
  </w:style>
  <w:style w:type="character" w:customStyle="1" w:styleId="Char0">
    <w:name w:val="رأس الصفحة Char"/>
    <w:basedOn w:val="a0"/>
    <w:link w:val="a6"/>
    <w:uiPriority w:val="99"/>
    <w:rsid w:val="005076C6"/>
    <w:rPr>
      <w:rFonts w:ascii="Times New Roman" w:eastAsia="Times New Roman" w:hAnsi="Times New Roman" w:cs="Times New Roman"/>
      <w:sz w:val="20"/>
      <w:szCs w:val="20"/>
      <w:lang w:eastAsia="ar-SA"/>
    </w:rPr>
  </w:style>
  <w:style w:type="paragraph" w:styleId="a7">
    <w:name w:val="Balloon Text"/>
    <w:basedOn w:val="a"/>
    <w:link w:val="Char1"/>
    <w:uiPriority w:val="99"/>
    <w:semiHidden/>
    <w:unhideWhenUsed/>
    <w:rsid w:val="005076C6"/>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5076C6"/>
    <w:rPr>
      <w:rFonts w:ascii="Tahoma" w:eastAsia="Times New Roman" w:hAnsi="Tahoma" w:cs="Tahoma"/>
      <w:sz w:val="16"/>
      <w:szCs w:val="16"/>
      <w:lang w:eastAsia="ar-SA"/>
    </w:rPr>
  </w:style>
  <w:style w:type="paragraph" w:styleId="a8">
    <w:name w:val="footer"/>
    <w:basedOn w:val="a"/>
    <w:link w:val="Char2"/>
    <w:uiPriority w:val="99"/>
    <w:unhideWhenUsed/>
    <w:rsid w:val="005076C6"/>
    <w:pPr>
      <w:tabs>
        <w:tab w:val="center" w:pos="4153"/>
        <w:tab w:val="right" w:pos="8306"/>
      </w:tabs>
      <w:spacing w:after="0" w:line="240" w:lineRule="auto"/>
    </w:pPr>
  </w:style>
  <w:style w:type="character" w:customStyle="1" w:styleId="Char2">
    <w:name w:val="تذييل الصفحة Char"/>
    <w:basedOn w:val="a0"/>
    <w:link w:val="a8"/>
    <w:uiPriority w:val="99"/>
    <w:rsid w:val="005076C6"/>
    <w:rPr>
      <w:rFonts w:ascii="Times New Roman" w:eastAsia="Times New Roman" w:hAnsi="Times New Roman" w:cs="Times New Roman"/>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76C6"/>
    <w:pPr>
      <w:widowControl w:val="0"/>
      <w:bidi/>
      <w:spacing w:after="80" w:line="192" w:lineRule="auto"/>
      <w:ind w:firstLine="397"/>
      <w:jc w:val="lowKashida"/>
    </w:pPr>
    <w:rPr>
      <w:rFonts w:ascii="Times New Roman" w:eastAsia="Times New Roman" w:hAnsi="Times New Roman" w:cs="Times New Roman"/>
      <w:sz w:val="20"/>
      <w:szCs w:val="20"/>
      <w:lang w:eastAsia="ar-SA"/>
    </w:rPr>
  </w:style>
  <w:style w:type="paragraph" w:styleId="1">
    <w:name w:val="heading 1"/>
    <w:basedOn w:val="a"/>
    <w:next w:val="a"/>
    <w:link w:val="1Char"/>
    <w:qFormat/>
    <w:rsid w:val="005076C6"/>
    <w:pPr>
      <w:keepNext/>
      <w:jc w:val="left"/>
      <w:outlineLvl w:val="0"/>
    </w:pPr>
    <w:rPr>
      <w:rFonts w:cs="Simplified Arabic"/>
      <w:noProof/>
      <w:szCs w:val="32"/>
    </w:rPr>
  </w:style>
  <w:style w:type="paragraph" w:styleId="3">
    <w:name w:val="heading 3"/>
    <w:basedOn w:val="a"/>
    <w:next w:val="a"/>
    <w:link w:val="3Char"/>
    <w:qFormat/>
    <w:rsid w:val="005076C6"/>
    <w:pPr>
      <w:keepNext/>
      <w:outlineLvl w:val="2"/>
    </w:pPr>
    <w:rPr>
      <w:rFonts w:cs="Simplified Arabic"/>
      <w:b/>
      <w:bCs/>
      <w:szCs w:val="32"/>
    </w:rPr>
  </w:style>
  <w:style w:type="paragraph" w:styleId="4">
    <w:name w:val="heading 4"/>
    <w:basedOn w:val="a"/>
    <w:next w:val="a"/>
    <w:link w:val="4Char"/>
    <w:qFormat/>
    <w:rsid w:val="005076C6"/>
    <w:pPr>
      <w:keepNext/>
      <w:ind w:firstLine="284"/>
      <w:outlineLvl w:val="3"/>
    </w:pPr>
    <w:rPr>
      <w:rFonts w:cs="Simplified Arabic"/>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5076C6"/>
    <w:rPr>
      <w:rFonts w:ascii="Times New Roman" w:eastAsia="Times New Roman" w:hAnsi="Times New Roman" w:cs="Simplified Arabic"/>
      <w:noProof/>
      <w:sz w:val="20"/>
      <w:szCs w:val="32"/>
      <w:lang w:eastAsia="ar-SA"/>
    </w:rPr>
  </w:style>
  <w:style w:type="character" w:customStyle="1" w:styleId="3Char">
    <w:name w:val="عنوان 3 Char"/>
    <w:basedOn w:val="a0"/>
    <w:link w:val="3"/>
    <w:rsid w:val="005076C6"/>
    <w:rPr>
      <w:rFonts w:ascii="Times New Roman" w:eastAsia="Times New Roman" w:hAnsi="Times New Roman" w:cs="Simplified Arabic"/>
      <w:b/>
      <w:bCs/>
      <w:sz w:val="20"/>
      <w:szCs w:val="32"/>
      <w:lang w:eastAsia="ar-SA"/>
    </w:rPr>
  </w:style>
  <w:style w:type="character" w:customStyle="1" w:styleId="4Char">
    <w:name w:val="عنوان 4 Char"/>
    <w:basedOn w:val="a0"/>
    <w:link w:val="4"/>
    <w:rsid w:val="005076C6"/>
    <w:rPr>
      <w:rFonts w:ascii="Times New Roman" w:eastAsia="Times New Roman" w:hAnsi="Times New Roman" w:cs="Simplified Arabic"/>
      <w:b/>
      <w:bCs/>
      <w:sz w:val="20"/>
      <w:szCs w:val="32"/>
      <w:lang w:eastAsia="ar-SA"/>
    </w:rPr>
  </w:style>
  <w:style w:type="paragraph" w:styleId="a3">
    <w:name w:val="footnote text"/>
    <w:basedOn w:val="a"/>
    <w:link w:val="Char"/>
    <w:semiHidden/>
    <w:rsid w:val="005076C6"/>
    <w:pPr>
      <w:spacing w:after="40"/>
      <w:ind w:left="340" w:right="340" w:hanging="340"/>
    </w:pPr>
    <w:rPr>
      <w:rFonts w:cs="mylotus"/>
      <w:bCs/>
      <w:szCs w:val="30"/>
    </w:rPr>
  </w:style>
  <w:style w:type="character" w:customStyle="1" w:styleId="Char">
    <w:name w:val="نص حاشية سفلية Char"/>
    <w:basedOn w:val="a0"/>
    <w:link w:val="a3"/>
    <w:semiHidden/>
    <w:rsid w:val="005076C6"/>
    <w:rPr>
      <w:rFonts w:ascii="Times New Roman" w:eastAsia="Times New Roman" w:hAnsi="Times New Roman" w:cs="mylotus"/>
      <w:bCs/>
      <w:sz w:val="20"/>
      <w:szCs w:val="30"/>
      <w:lang w:eastAsia="ar-SA"/>
    </w:rPr>
  </w:style>
  <w:style w:type="character" w:styleId="a4">
    <w:name w:val="footnote reference"/>
    <w:aliases w:val="Footnote Reference1,Footnote Reference2,Footnote Reference11,Footnote Reference21,Footnote Reference12,Footnote Reference22,Footnote Reference13,Footnote Reference23,Footnote Reference111,Footnote Reference211,Footnote Reference121"/>
    <w:semiHidden/>
    <w:rsid w:val="005076C6"/>
    <w:rPr>
      <w:rFonts w:cs="Times New Roman"/>
      <w:vertAlign w:val="superscript"/>
    </w:rPr>
  </w:style>
  <w:style w:type="paragraph" w:styleId="30">
    <w:name w:val="Body Text Indent 3"/>
    <w:basedOn w:val="a"/>
    <w:link w:val="3Char0"/>
    <w:rsid w:val="005076C6"/>
    <w:pPr>
      <w:ind w:firstLine="284"/>
    </w:pPr>
    <w:rPr>
      <w:rFonts w:cs="Simplified Arabic"/>
      <w:szCs w:val="32"/>
    </w:rPr>
  </w:style>
  <w:style w:type="character" w:customStyle="1" w:styleId="3Char0">
    <w:name w:val="نص أساسي بمسافة بادئة 3 Char"/>
    <w:basedOn w:val="a0"/>
    <w:link w:val="30"/>
    <w:rsid w:val="005076C6"/>
    <w:rPr>
      <w:rFonts w:ascii="Times New Roman" w:eastAsia="Times New Roman" w:hAnsi="Times New Roman" w:cs="Simplified Arabic"/>
      <w:sz w:val="20"/>
      <w:szCs w:val="32"/>
      <w:lang w:eastAsia="ar-SA"/>
    </w:rPr>
  </w:style>
  <w:style w:type="paragraph" w:customStyle="1" w:styleId="10">
    <w:name w:val="1"/>
    <w:basedOn w:val="1"/>
    <w:rsid w:val="005076C6"/>
    <w:pPr>
      <w:spacing w:before="120" w:after="120"/>
      <w:ind w:firstLine="0"/>
      <w:jc w:val="center"/>
    </w:pPr>
    <w:rPr>
      <w:b/>
      <w:bCs/>
      <w:sz w:val="44"/>
      <w:szCs w:val="44"/>
    </w:rPr>
  </w:style>
  <w:style w:type="paragraph" w:styleId="a5">
    <w:basedOn w:val="a"/>
    <w:next w:val="a6"/>
    <w:rsid w:val="005076C6"/>
    <w:pPr>
      <w:tabs>
        <w:tab w:val="center" w:pos="4153"/>
        <w:tab w:val="right" w:pos="8306"/>
      </w:tabs>
    </w:pPr>
  </w:style>
  <w:style w:type="paragraph" w:styleId="11">
    <w:name w:val="toc 1"/>
    <w:basedOn w:val="a"/>
    <w:next w:val="a"/>
    <w:autoRedefine/>
    <w:semiHidden/>
    <w:rsid w:val="005076C6"/>
    <w:pPr>
      <w:jc w:val="both"/>
    </w:pPr>
  </w:style>
  <w:style w:type="character" w:styleId="Hyperlink">
    <w:name w:val="Hyperlink"/>
    <w:uiPriority w:val="99"/>
    <w:rsid w:val="005076C6"/>
    <w:rPr>
      <w:rFonts w:cs="Times New Roman"/>
      <w:color w:val="0000FF"/>
      <w:u w:val="single"/>
    </w:rPr>
  </w:style>
  <w:style w:type="paragraph" w:styleId="a6">
    <w:name w:val="header"/>
    <w:basedOn w:val="a"/>
    <w:link w:val="Char0"/>
    <w:uiPriority w:val="99"/>
    <w:unhideWhenUsed/>
    <w:rsid w:val="005076C6"/>
    <w:pPr>
      <w:tabs>
        <w:tab w:val="center" w:pos="4153"/>
        <w:tab w:val="right" w:pos="8306"/>
      </w:tabs>
      <w:spacing w:after="0" w:line="240" w:lineRule="auto"/>
    </w:pPr>
  </w:style>
  <w:style w:type="character" w:customStyle="1" w:styleId="Char0">
    <w:name w:val="رأس الصفحة Char"/>
    <w:basedOn w:val="a0"/>
    <w:link w:val="a6"/>
    <w:uiPriority w:val="99"/>
    <w:rsid w:val="005076C6"/>
    <w:rPr>
      <w:rFonts w:ascii="Times New Roman" w:eastAsia="Times New Roman" w:hAnsi="Times New Roman" w:cs="Times New Roman"/>
      <w:sz w:val="20"/>
      <w:szCs w:val="20"/>
      <w:lang w:eastAsia="ar-SA"/>
    </w:rPr>
  </w:style>
  <w:style w:type="paragraph" w:styleId="a7">
    <w:name w:val="Balloon Text"/>
    <w:basedOn w:val="a"/>
    <w:link w:val="Char1"/>
    <w:uiPriority w:val="99"/>
    <w:semiHidden/>
    <w:unhideWhenUsed/>
    <w:rsid w:val="005076C6"/>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5076C6"/>
    <w:rPr>
      <w:rFonts w:ascii="Tahoma" w:eastAsia="Times New Roman" w:hAnsi="Tahoma" w:cs="Tahoma"/>
      <w:sz w:val="16"/>
      <w:szCs w:val="16"/>
      <w:lang w:eastAsia="ar-SA"/>
    </w:rPr>
  </w:style>
  <w:style w:type="paragraph" w:styleId="a8">
    <w:name w:val="footer"/>
    <w:basedOn w:val="a"/>
    <w:link w:val="Char2"/>
    <w:uiPriority w:val="99"/>
    <w:unhideWhenUsed/>
    <w:rsid w:val="005076C6"/>
    <w:pPr>
      <w:tabs>
        <w:tab w:val="center" w:pos="4153"/>
        <w:tab w:val="right" w:pos="8306"/>
      </w:tabs>
      <w:spacing w:after="0" w:line="240" w:lineRule="auto"/>
    </w:pPr>
  </w:style>
  <w:style w:type="character" w:customStyle="1" w:styleId="Char2">
    <w:name w:val="تذييل الصفحة Char"/>
    <w:basedOn w:val="a0"/>
    <w:link w:val="a8"/>
    <w:uiPriority w:val="99"/>
    <w:rsid w:val="005076C6"/>
    <w:rPr>
      <w:rFonts w:ascii="Times New Roman" w:eastAsia="Times New Roman" w:hAnsi="Times New Roman" w:cs="Times New Roman"/>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eader" Target="header7.xml"/><Relationship Id="rId2" Type="http://schemas.microsoft.com/office/2007/relationships/stylesWithEffects" Target="stylesWithEffects.xml"/><Relationship Id="rId16" Type="http://schemas.openxmlformats.org/officeDocument/2006/relationships/header" Target="header6.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_rels/head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_rels/header4.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_rels/header7.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20</Pages>
  <Words>5452</Words>
  <Characters>31081</Characters>
  <Application>Microsoft Office Word</Application>
  <DocSecurity>0</DocSecurity>
  <Lines>259</Lines>
  <Paragraphs>72</Paragraphs>
  <ScaleCrop>false</ScaleCrop>
  <Company/>
  <LinksUpToDate>false</LinksUpToDate>
  <CharactersWithSpaces>36461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ABO-HABYBA</dc:creator>
  <cp:lastModifiedBy>ABO-HABYBA</cp:lastModifiedBy>
  <cp:revision>3</cp:revision>
  <dcterms:created xsi:type="dcterms:W3CDTF">2014-04-26T08:45:00Z</dcterms:created>
  <dcterms:modified xsi:type="dcterms:W3CDTF">2014-04-26T08:58:00Z</dcterms:modified>
</cp:coreProperties>
</file>